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8EB" w:rsidRDefault="00CC78EB">
      <w:pPr>
        <w:rPr>
          <w:rFonts w:eastAsiaTheme="minorEastAsia"/>
          <w:b/>
          <w:sz w:val="32"/>
          <w:lang w:val="en-US" w:eastAsia="ja-JP"/>
        </w:rPr>
      </w:pPr>
      <w:r>
        <w:rPr>
          <w:rFonts w:eastAsiaTheme="minorEastAsia"/>
          <w:b/>
          <w:sz w:val="32"/>
          <w:lang w:val="en-US" w:eastAsia="ja-JP"/>
        </w:rPr>
        <w:t>Customising this document</w:t>
      </w:r>
    </w:p>
    <w:p w:rsidR="00CC78EB" w:rsidRDefault="00CC78EB">
      <w:pPr>
        <w:rPr>
          <w:rFonts w:eastAsiaTheme="minorEastAsia"/>
          <w:b/>
          <w:sz w:val="32"/>
          <w:lang w:val="en-US" w:eastAsia="ja-JP"/>
        </w:rPr>
      </w:pPr>
    </w:p>
    <w:p w:rsidR="00CC78EB" w:rsidRDefault="00CC78EB" w:rsidP="00610F50">
      <w:pPr>
        <w:pStyle w:val="NoSpacing"/>
        <w:rPr>
          <w:lang w:val="en-US" w:eastAsia="ja-JP"/>
        </w:rPr>
      </w:pPr>
      <w:r w:rsidRPr="00CC78EB">
        <w:rPr>
          <w:lang w:val="en-US" w:eastAsia="ja-JP"/>
        </w:rPr>
        <w:t>The contents page has working hyperlinks to sections within this guide, these should not be amending the document, providing the section heading is not removed</w:t>
      </w:r>
    </w:p>
    <w:p w:rsidR="00882ACF" w:rsidRPr="00CC78EB" w:rsidRDefault="00882ACF" w:rsidP="00610F50">
      <w:pPr>
        <w:pStyle w:val="NoSpacing"/>
        <w:rPr>
          <w:lang w:val="en-US" w:eastAsia="ja-JP"/>
        </w:rPr>
      </w:pPr>
    </w:p>
    <w:p w:rsidR="00CC78EB" w:rsidRDefault="00CC78EB" w:rsidP="00610F50">
      <w:pPr>
        <w:pStyle w:val="NoSpacing"/>
        <w:rPr>
          <w:lang w:val="en-US" w:eastAsia="ja-JP"/>
        </w:rPr>
      </w:pPr>
      <w:r w:rsidRPr="00610F50">
        <w:rPr>
          <w:color w:val="0070C0"/>
          <w:u w:val="single"/>
          <w:lang w:val="en-US" w:eastAsia="ja-JP"/>
        </w:rPr>
        <w:t>Blue underlined statements</w:t>
      </w:r>
      <w:r w:rsidRPr="00882ACF">
        <w:rPr>
          <w:lang w:val="en-US" w:eastAsia="ja-JP"/>
        </w:rPr>
        <w:t xml:space="preserve"> within the main body of the policy need </w:t>
      </w:r>
      <w:r w:rsidR="00610F50">
        <w:rPr>
          <w:lang w:val="en-US" w:eastAsia="ja-JP"/>
        </w:rPr>
        <w:t xml:space="preserve">either </w:t>
      </w:r>
      <w:r w:rsidRPr="00882ACF">
        <w:rPr>
          <w:lang w:val="en-US" w:eastAsia="ja-JP"/>
        </w:rPr>
        <w:t>hyperlinking to the appropriate school documents</w:t>
      </w:r>
      <w:r w:rsidR="00610F50">
        <w:rPr>
          <w:lang w:val="en-US" w:eastAsia="ja-JP"/>
        </w:rPr>
        <w:t xml:space="preserve"> or adapting to suit the school.</w:t>
      </w:r>
    </w:p>
    <w:p w:rsidR="00882ACF" w:rsidRDefault="00882ACF" w:rsidP="00610F50">
      <w:pPr>
        <w:pStyle w:val="NoSpacing"/>
        <w:rPr>
          <w:rFonts w:eastAsiaTheme="minorEastAsia"/>
          <w:sz w:val="28"/>
          <w:lang w:val="en-US" w:eastAsia="ja-JP"/>
        </w:rPr>
      </w:pPr>
    </w:p>
    <w:p w:rsidR="00882ACF" w:rsidRPr="00882ACF" w:rsidRDefault="00882ACF" w:rsidP="00610F50">
      <w:pPr>
        <w:pStyle w:val="NoSpacing"/>
        <w:rPr>
          <w:lang w:val="en-US" w:eastAsia="ja-JP"/>
        </w:rPr>
      </w:pPr>
      <w:r>
        <w:rPr>
          <w:lang w:val="en-US" w:eastAsia="ja-JP"/>
        </w:rPr>
        <w:t>In most sections, additional space is provided to add context specific elements to this policy. This might include reference to mentors or specialists within the school and facilities such as inclusion rooms and safe/quiet rooms.</w:t>
      </w:r>
    </w:p>
    <w:p w:rsidR="00CC78EB" w:rsidRDefault="00CC78EB">
      <w:pPr>
        <w:rPr>
          <w:rFonts w:eastAsiaTheme="minorEastAsia"/>
          <w:sz w:val="28"/>
          <w:lang w:val="en-US" w:eastAsia="ja-JP"/>
        </w:rPr>
      </w:pPr>
    </w:p>
    <w:p w:rsidR="00CC78EB" w:rsidRPr="00CC78EB" w:rsidDel="00475CDB" w:rsidRDefault="00CC78EB">
      <w:pPr>
        <w:rPr>
          <w:del w:id="0" w:author="Salter, Michelle" w:date="2020-09-15T18:54:00Z"/>
          <w:rFonts w:eastAsiaTheme="minorEastAsia"/>
          <w:sz w:val="28"/>
          <w:lang w:val="en-US" w:eastAsia="ja-JP"/>
        </w:rPr>
      </w:pPr>
      <w:del w:id="1" w:author="Salter, Michelle" w:date="2020-09-15T18:54:00Z">
        <w:r w:rsidRPr="00CC78EB" w:rsidDel="00475CDB">
          <w:rPr>
            <w:rFonts w:eastAsiaTheme="minorEastAsia"/>
            <w:sz w:val="28"/>
            <w:lang w:val="en-US" w:eastAsia="ja-JP"/>
          </w:rPr>
          <w:br w:type="page"/>
        </w:r>
      </w:del>
    </w:p>
    <w:p w:rsidR="00B105B5" w:rsidDel="00475CDB" w:rsidRDefault="00B105B5" w:rsidP="007C7977">
      <w:pPr>
        <w:rPr>
          <w:del w:id="2" w:author="Salter, Michelle" w:date="2020-09-15T18:54:00Z"/>
          <w:rFonts w:eastAsiaTheme="minorEastAsia"/>
          <w:b/>
          <w:sz w:val="32"/>
          <w:lang w:val="en-US" w:eastAsia="ja-JP"/>
        </w:rPr>
      </w:pPr>
    </w:p>
    <w:p w:rsidR="00E46084" w:rsidRDefault="00E46084" w:rsidP="00BE1943">
      <w:pPr>
        <w:rPr>
          <w:rFonts w:eastAsiaTheme="majorEastAsia" w:cs="Arial"/>
          <w:b/>
          <w:color w:val="0070C0"/>
          <w:sz w:val="72"/>
          <w:szCs w:val="72"/>
          <w:u w:color="FFD006"/>
          <w:lang w:eastAsia="ja-JP"/>
        </w:rPr>
      </w:pPr>
      <w:bookmarkStart w:id="3" w:name="_Peafowl_and_the"/>
      <w:bookmarkStart w:id="4" w:name="_Section_1"/>
      <w:bookmarkStart w:id="5" w:name="_Legislative_framework"/>
      <w:bookmarkStart w:id="6" w:name="_Legal_framework"/>
      <w:bookmarkEnd w:id="3"/>
      <w:bookmarkEnd w:id="4"/>
      <w:bookmarkEnd w:id="5"/>
      <w:bookmarkEnd w:id="6"/>
    </w:p>
    <w:p w:rsidR="00BE1943" w:rsidRDefault="00BE1943" w:rsidP="00A23725">
      <w:pPr>
        <w:jc w:val="center"/>
        <w:rPr>
          <w:rFonts w:eastAsiaTheme="majorEastAsia" w:cs="Arial"/>
          <w:b/>
          <w:color w:val="0070C0"/>
          <w:sz w:val="72"/>
          <w:szCs w:val="72"/>
          <w:u w:color="FFD006"/>
          <w:lang w:eastAsia="ja-JP"/>
        </w:rPr>
      </w:pPr>
      <w:r>
        <w:rPr>
          <w:rFonts w:eastAsiaTheme="minorEastAsia"/>
          <w:b/>
          <w:noProof/>
          <w:sz w:val="32"/>
          <w:lang w:eastAsia="en-GB"/>
        </w:rPr>
        <w:drawing>
          <wp:inline distT="0" distB="0" distL="0" distR="0" wp14:anchorId="71FE2DF2" wp14:editId="3F358849">
            <wp:extent cx="2428875" cy="13880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ST_Logo_RGB.jpg"/>
                    <pic:cNvPicPr/>
                  </pic:nvPicPr>
                  <pic:blipFill>
                    <a:blip r:embed="rId8">
                      <a:extLst>
                        <a:ext uri="{28A0092B-C50C-407E-A947-70E740481C1C}">
                          <a14:useLocalDpi xmlns:a14="http://schemas.microsoft.com/office/drawing/2010/main" val="0"/>
                        </a:ext>
                      </a:extLst>
                    </a:blip>
                    <a:stretch>
                      <a:fillRect/>
                    </a:stretch>
                  </pic:blipFill>
                  <pic:spPr>
                    <a:xfrm>
                      <a:off x="0" y="0"/>
                      <a:ext cx="2434678" cy="1391321"/>
                    </a:xfrm>
                    <a:prstGeom prst="rect">
                      <a:avLst/>
                    </a:prstGeom>
                  </pic:spPr>
                </pic:pic>
              </a:graphicData>
            </a:graphic>
          </wp:inline>
        </w:drawing>
      </w:r>
    </w:p>
    <w:p w:rsidR="00E46084" w:rsidRDefault="00E46084" w:rsidP="00A23725">
      <w:pPr>
        <w:jc w:val="center"/>
        <w:rPr>
          <w:rFonts w:eastAsiaTheme="majorEastAsia" w:cs="Arial"/>
          <w:b/>
          <w:color w:val="0070C0"/>
          <w:sz w:val="72"/>
          <w:szCs w:val="72"/>
          <w:u w:color="FFD006"/>
          <w:lang w:eastAsia="ja-JP"/>
        </w:rPr>
      </w:pPr>
    </w:p>
    <w:p w:rsidR="00A23725" w:rsidRPr="004D57EA" w:rsidRDefault="00A23725" w:rsidP="00A23725">
      <w:pPr>
        <w:jc w:val="center"/>
        <w:rPr>
          <w:rFonts w:eastAsiaTheme="majorEastAsia" w:cs="Arial"/>
          <w:b/>
          <w:color w:val="0070C0"/>
          <w:sz w:val="72"/>
          <w:szCs w:val="72"/>
          <w:u w:color="FFD006"/>
          <w:lang w:eastAsia="ja-JP"/>
        </w:rPr>
      </w:pPr>
      <w:r w:rsidRPr="004D57EA">
        <w:rPr>
          <w:rFonts w:eastAsiaTheme="majorEastAsia" w:cs="Arial"/>
          <w:b/>
          <w:color w:val="0070C0"/>
          <w:sz w:val="72"/>
          <w:szCs w:val="72"/>
          <w:u w:color="FFD006"/>
          <w:lang w:eastAsia="ja-JP"/>
        </w:rPr>
        <w:t>Name of school</w:t>
      </w:r>
    </w:p>
    <w:p w:rsidR="00A23725" w:rsidRDefault="00A23725" w:rsidP="00A23725">
      <w:pPr>
        <w:jc w:val="center"/>
        <w:rPr>
          <w:rFonts w:eastAsiaTheme="majorEastAsia" w:cs="Arial"/>
          <w:color w:val="000000" w:themeColor="text1"/>
          <w:sz w:val="72"/>
          <w:szCs w:val="72"/>
          <w:lang w:eastAsia="ja-JP"/>
        </w:rPr>
      </w:pPr>
    </w:p>
    <w:p w:rsidR="00E46084" w:rsidRDefault="00E46084"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lastRenderedPageBreak/>
        <w:t>S</w:t>
      </w:r>
      <w:r w:rsidR="004D57EA">
        <w:rPr>
          <w:rFonts w:eastAsiaTheme="majorEastAsia" w:cs="Arial"/>
          <w:color w:val="000000" w:themeColor="text1"/>
          <w:sz w:val="72"/>
          <w:szCs w:val="80"/>
          <w:lang w:val="en-US" w:eastAsia="ja-JP"/>
        </w:rPr>
        <w:t xml:space="preserve">upporting the educational outcomes for </w:t>
      </w:r>
    </w:p>
    <w:p w:rsidR="00A23725" w:rsidRPr="00F165AD" w:rsidRDefault="00D02AC2"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looked</w:t>
      </w:r>
      <w:r w:rsidR="004D57EA">
        <w:rPr>
          <w:rFonts w:eastAsiaTheme="majorEastAsia" w:cs="Arial"/>
          <w:color w:val="000000" w:themeColor="text1"/>
          <w:sz w:val="72"/>
          <w:szCs w:val="80"/>
          <w:lang w:val="en-US" w:eastAsia="ja-JP"/>
        </w:rPr>
        <w:t xml:space="preserve"> after and previously looked after children</w:t>
      </w:r>
    </w:p>
    <w:p w:rsidR="00A23725" w:rsidRPr="000E4563" w:rsidRDefault="00475CDB" w:rsidP="00A23725">
      <w:pPr>
        <w:rPr>
          <w:rFonts w:eastAsiaTheme="majorEastAsia" w:cs="Arial"/>
          <w:sz w:val="80"/>
          <w:szCs w:val="80"/>
          <w:lang w:val="en-US" w:eastAsia="ja-JP"/>
        </w:rPr>
        <w:sectPr w:rsidR="00A23725" w:rsidRPr="000E4563" w:rsidSect="00AF6CE0">
          <w:pgSz w:w="11906" w:h="16838"/>
          <w:pgMar w:top="1440" w:right="1440" w:bottom="1440" w:left="1440" w:header="564" w:footer="708" w:gutter="0"/>
          <w:pgNumType w:start="0"/>
          <w:cols w:space="708"/>
          <w:titlePg/>
          <w:docGrid w:linePitch="360"/>
        </w:sectPr>
      </w:pPr>
      <w:r>
        <w:rPr>
          <w:noProof/>
          <w:lang w:eastAsia="en-GB"/>
        </w:rPr>
        <w:drawing>
          <wp:anchor distT="0" distB="0" distL="114300" distR="114300" simplePos="0" relativeHeight="251672064" behindDoc="1" locked="0" layoutInCell="1" allowOverlap="1" wp14:anchorId="61410414" wp14:editId="16466A1B">
            <wp:simplePos x="0" y="0"/>
            <wp:positionH relativeFrom="page">
              <wp:align>left</wp:align>
            </wp:positionH>
            <wp:positionV relativeFrom="paragraph">
              <wp:posOffset>902970</wp:posOffset>
            </wp:positionV>
            <wp:extent cx="7560310" cy="1542197"/>
            <wp:effectExtent l="0" t="0" r="2540" b="1270"/>
            <wp:wrapNone/>
            <wp:docPr id="75" name="Picture 75" descr="Corporate letterhead 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orate letterhead op2"/>
                    <pic:cNvPicPr>
                      <a:picLocks noChangeAspect="1" noChangeArrowheads="1"/>
                    </pic:cNvPicPr>
                  </pic:nvPicPr>
                  <pic:blipFill rotWithShape="1">
                    <a:blip r:embed="rId9">
                      <a:extLst>
                        <a:ext uri="{28A0092B-C50C-407E-A947-70E740481C1C}">
                          <a14:useLocalDpi xmlns:a14="http://schemas.microsoft.com/office/drawing/2010/main" val="0"/>
                        </a:ext>
                      </a:extLst>
                    </a:blip>
                    <a:srcRect t="226" b="85300"/>
                    <a:stretch/>
                  </pic:blipFill>
                  <pic:spPr bwMode="auto">
                    <a:xfrm>
                      <a:off x="0" y="0"/>
                      <a:ext cx="7560310" cy="1542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42D"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0E35C7E9" wp14:editId="19A5CA69">
                <wp:simplePos x="0" y="0"/>
                <wp:positionH relativeFrom="column">
                  <wp:posOffset>-426720</wp:posOffset>
                </wp:positionH>
                <wp:positionV relativeFrom="paragraph">
                  <wp:posOffset>727710</wp:posOffset>
                </wp:positionV>
                <wp:extent cx="2667000" cy="243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43840"/>
                        </a:xfrm>
                        <a:prstGeom prst="rect">
                          <a:avLst/>
                        </a:prstGeom>
                        <a:solidFill>
                          <a:srgbClr val="FFFFFF"/>
                        </a:solidFill>
                        <a:ln w="9525">
                          <a:noFill/>
                          <a:miter lim="800000"/>
                          <a:headEnd/>
                          <a:tailEnd/>
                        </a:ln>
                      </wps:spPr>
                      <wps:txbx>
                        <w:txbxContent>
                          <w:p w:rsidR="006753C2" w:rsidRPr="00000162" w:rsidRDefault="006753C2" w:rsidP="00A23725">
                            <w:pPr>
                              <w:rPr>
                                <w:rFonts w:cs="Arial"/>
                                <w:sz w:val="20"/>
                              </w:rPr>
                            </w:pPr>
                            <w:r w:rsidRPr="00000162">
                              <w:rPr>
                                <w:rFonts w:cs="Arial"/>
                                <w:sz w:val="20"/>
                              </w:rPr>
                              <w:t xml:space="preserve">Last updated: </w:t>
                            </w:r>
                            <w:r w:rsidR="008714F6">
                              <w:rPr>
                                <w:rFonts w:cs="Arial"/>
                                <w:sz w:val="20"/>
                              </w:rPr>
                              <w:t>September 20</w:t>
                            </w:r>
                            <w:r w:rsidR="00F41236">
                              <w:rPr>
                                <w:rFonts w:cs="Arial"/>
                                <w:sz w:val="20"/>
                              </w:rPr>
                              <w:t>20</w:t>
                            </w:r>
                            <w:r w:rsidR="008714F6">
                              <w:rPr>
                                <w:rFonts w:cs="Arial"/>
                                <w:sz w:val="20"/>
                              </w:rPr>
                              <w:t xml:space="preserve"> </w:t>
                            </w:r>
                            <w:r w:rsidR="008714F6">
                              <w:rPr>
                                <w:rFonts w:cs="Arial"/>
                                <w:sz w:val="20"/>
                              </w:rPr>
                              <w:t xml:space="preserve"> - VST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5C7E9" id="_x0000_t202" coordsize="21600,21600" o:spt="202" path="m,l,21600r21600,l21600,xe">
                <v:stroke joinstyle="miter"/>
                <v:path gradientshapeok="t" o:connecttype="rect"/>
              </v:shapetype>
              <v:shape id="Text Box 2" o:spid="_x0000_s1026" type="#_x0000_t202" style="position:absolute;margin-left:-33.6pt;margin-top:57.3pt;width:210pt;height:19.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" stroked="f">
                <v:textbox>
                  <w:txbxContent>
                    <w:p w:rsidR="006753C2" w:rsidRPr="00000162" w:rsidRDefault="006753C2" w:rsidP="00A23725">
                      <w:pPr>
                        <w:rPr>
                          <w:rFonts w:cs="Arial"/>
                          <w:sz w:val="20"/>
                        </w:rPr>
                      </w:pPr>
                      <w:r w:rsidRPr="00000162">
                        <w:rPr>
                          <w:rFonts w:cs="Arial"/>
                          <w:sz w:val="20"/>
                        </w:rPr>
                        <w:t xml:space="preserve">Last updated: </w:t>
                      </w:r>
                      <w:r w:rsidR="008714F6">
                        <w:rPr>
                          <w:rFonts w:cs="Arial"/>
                          <w:sz w:val="20"/>
                        </w:rPr>
                        <w:t>September 20</w:t>
                      </w:r>
                      <w:r w:rsidR="00F41236">
                        <w:rPr>
                          <w:rFonts w:cs="Arial"/>
                          <w:sz w:val="20"/>
                        </w:rPr>
                        <w:t>20</w:t>
                      </w:r>
                      <w:r w:rsidR="008714F6">
                        <w:rPr>
                          <w:rFonts w:cs="Arial"/>
                          <w:sz w:val="20"/>
                        </w:rPr>
                        <w:t xml:space="preserve"> </w:t>
                      </w:r>
                      <w:r w:rsidR="008714F6">
                        <w:rPr>
                          <w:rFonts w:cs="Arial"/>
                          <w:sz w:val="20"/>
                        </w:rPr>
                        <w:t xml:space="preserve"> - VST</w:t>
                      </w:r>
                    </w:p>
                  </w:txbxContent>
                </v:textbox>
                <w10:wrap type="square"/>
              </v:shape>
            </w:pict>
          </mc:Fallback>
        </mc:AlternateContent>
      </w:r>
    </w:p>
    <w:p w:rsidR="00A23725" w:rsidRDefault="00A23725" w:rsidP="00916650">
      <w:pPr>
        <w:pStyle w:val="ListParagraph"/>
        <w:spacing w:before="120" w:after="120" w:line="320" w:lineRule="exact"/>
        <w:ind w:left="360"/>
        <w:rPr>
          <w:rFonts w:ascii="Arial" w:hAnsi="Arial" w:cs="Arial"/>
          <w:b/>
          <w:sz w:val="32"/>
        </w:rPr>
      </w:pPr>
      <w:r w:rsidRPr="00F165AD">
        <w:rPr>
          <w:rFonts w:ascii="Arial" w:hAnsi="Arial" w:cs="Arial"/>
          <w:b/>
          <w:sz w:val="32"/>
        </w:rPr>
        <w:t>Contents:</w:t>
      </w:r>
      <w:r w:rsidR="00916650">
        <w:rPr>
          <w:rFonts w:ascii="Arial" w:hAnsi="Arial" w:cs="Arial"/>
          <w:b/>
          <w:sz w:val="32"/>
        </w:rPr>
        <w:t xml:space="preserve"> </w:t>
      </w:r>
      <w:bookmarkStart w:id="7" w:name="_GoBack"/>
      <w:bookmarkEnd w:id="7"/>
    </w:p>
    <w:p w:rsidR="00916650" w:rsidRPr="00916650" w:rsidRDefault="00916650" w:rsidP="00916650">
      <w:pPr>
        <w:pStyle w:val="ListParagraph"/>
        <w:spacing w:after="0" w:line="320" w:lineRule="exact"/>
        <w:ind w:left="357"/>
        <w:rPr>
          <w:rFonts w:ascii="Arial" w:hAnsi="Arial" w:cs="Arial"/>
          <w:b/>
          <w:sz w:val="16"/>
          <w:szCs w:val="16"/>
        </w:rPr>
      </w:pPr>
    </w:p>
    <w:p w:rsidR="00A23725" w:rsidRPr="000B7948" w:rsidRDefault="00A23725" w:rsidP="000B7948">
      <w:pPr>
        <w:spacing w:before="240" w:after="240" w:line="240" w:lineRule="auto"/>
        <w:ind w:left="717"/>
        <w:rPr>
          <w:rStyle w:val="Hyperlink"/>
          <w:rFonts w:cs="Arial"/>
          <w:sz w:val="18"/>
        </w:rPr>
      </w:pPr>
      <w:r w:rsidRPr="000B7948">
        <w:rPr>
          <w:rFonts w:cs="Arial"/>
          <w:sz w:val="28"/>
        </w:rPr>
        <w:fldChar w:fldCharType="begin"/>
      </w:r>
      <w:r w:rsidR="006E0E39" w:rsidRPr="000B7948">
        <w:rPr>
          <w:rFonts w:cs="Arial"/>
          <w:sz w:val="28"/>
        </w:rPr>
        <w:instrText>HYPERLINK  \l "_Statement_of_intent_1"</w:instrText>
      </w:r>
      <w:r w:rsidRPr="000B7948">
        <w:rPr>
          <w:rFonts w:cs="Arial"/>
          <w:sz w:val="28"/>
        </w:rPr>
        <w:fldChar w:fldCharType="separate"/>
      </w:r>
      <w:r w:rsidRPr="000B7948">
        <w:rPr>
          <w:rStyle w:val="Hyperlink"/>
          <w:rFonts w:cs="Arial"/>
          <w:sz w:val="28"/>
        </w:rPr>
        <w:t>Statement of intent</w:t>
      </w:r>
      <w:bookmarkStart w:id="8" w:name="b"/>
    </w:p>
    <w:p w:rsidR="00A23725" w:rsidRPr="000B7948" w:rsidRDefault="00A23725" w:rsidP="000B7948">
      <w:pPr>
        <w:pStyle w:val="ListParagraph"/>
        <w:numPr>
          <w:ilvl w:val="0"/>
          <w:numId w:val="1"/>
        </w:numPr>
        <w:spacing w:before="240" w:after="240" w:line="240" w:lineRule="auto"/>
        <w:ind w:left="1077"/>
        <w:contextualSpacing w:val="0"/>
        <w:rPr>
          <w:rFonts w:ascii="Arial" w:hAnsi="Arial" w:cs="Arial"/>
          <w:sz w:val="28"/>
        </w:rPr>
      </w:pPr>
      <w:r w:rsidRPr="000B7948">
        <w:rPr>
          <w:rFonts w:ascii="Arial" w:hAnsi="Arial" w:cs="Arial"/>
          <w:sz w:val="28"/>
        </w:rPr>
        <w:fldChar w:fldCharType="end"/>
      </w:r>
      <w:bookmarkEnd w:id="8"/>
      <w:r w:rsidRPr="000B7948">
        <w:rPr>
          <w:rFonts w:ascii="Arial" w:hAnsi="Arial" w:cs="Arial"/>
          <w:sz w:val="28"/>
        </w:rPr>
        <w:fldChar w:fldCharType="begin"/>
      </w:r>
      <w:r w:rsidR="006E0E39" w:rsidRPr="000B7948">
        <w:rPr>
          <w:rFonts w:ascii="Arial" w:hAnsi="Arial" w:cs="Arial"/>
          <w:sz w:val="28"/>
        </w:rPr>
        <w:instrText>HYPERLINK  \l "_Legal_framework_1"</w:instrText>
      </w:r>
      <w:r w:rsidRPr="000B7948">
        <w:rPr>
          <w:rFonts w:ascii="Arial" w:hAnsi="Arial" w:cs="Arial"/>
          <w:sz w:val="28"/>
        </w:rPr>
        <w:fldChar w:fldCharType="separate"/>
      </w:r>
      <w:r w:rsidRPr="000B7948">
        <w:rPr>
          <w:rStyle w:val="Hyperlink"/>
          <w:rFonts w:ascii="Arial" w:hAnsi="Arial" w:cs="Arial"/>
          <w:sz w:val="28"/>
        </w:rPr>
        <w:t>Legal framework</w:t>
      </w:r>
      <w:r w:rsidRPr="000B7948">
        <w:rPr>
          <w:rFonts w:ascii="Arial" w:hAnsi="Arial" w:cs="Arial"/>
          <w:sz w:val="28"/>
        </w:rPr>
        <w:fldChar w:fldCharType="end"/>
      </w:r>
      <w:r w:rsidRPr="000B7948">
        <w:rPr>
          <w:rFonts w:ascii="Arial" w:hAnsi="Arial" w:cs="Arial"/>
          <w:sz w:val="28"/>
        </w:rPr>
        <w:t xml:space="preserve"> </w:t>
      </w:r>
    </w:p>
    <w:p w:rsidR="00A23725"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Definitions" w:history="1">
        <w:r w:rsidR="006E0E39" w:rsidRPr="000B7948">
          <w:rPr>
            <w:rStyle w:val="Hyperlink"/>
            <w:sz w:val="28"/>
          </w:rPr>
          <w:t>Definitions</w:t>
        </w:r>
      </w:hyperlink>
    </w:p>
    <w:p w:rsidR="00E52715"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Roles_and_responsibilities" w:history="1">
        <w:r w:rsidR="00E52715" w:rsidRPr="000B7948">
          <w:rPr>
            <w:rStyle w:val="Hyperlink"/>
            <w:rFonts w:ascii="Arial" w:hAnsi="Arial" w:cs="Arial"/>
            <w:sz w:val="28"/>
          </w:rPr>
          <w:t>Roles and responsibilities</w:t>
        </w:r>
      </w:hyperlink>
      <w:r w:rsidR="00E52715" w:rsidRPr="000B7948">
        <w:rPr>
          <w:rFonts w:ascii="Arial" w:hAnsi="Arial" w:cs="Arial"/>
          <w:sz w:val="28"/>
        </w:rPr>
        <w:t xml:space="preserve"> </w:t>
      </w:r>
    </w:p>
    <w:p w:rsidR="00920F1B"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Personal_education_plans" w:history="1">
        <w:r w:rsidR="00920F1B" w:rsidRPr="000B7948">
          <w:rPr>
            <w:rStyle w:val="Hyperlink"/>
            <w:rFonts w:ascii="Arial" w:hAnsi="Arial" w:cs="Arial"/>
            <w:sz w:val="28"/>
          </w:rPr>
          <w:t>Personal education plans (PEPs)</w:t>
        </w:r>
      </w:hyperlink>
    </w:p>
    <w:p w:rsidR="00A23725"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Working_with_agencies" w:history="1">
        <w:r w:rsidR="00C148EE" w:rsidRPr="000B7948">
          <w:rPr>
            <w:rStyle w:val="Hyperlink"/>
            <w:sz w:val="28"/>
          </w:rPr>
          <w:t>Working with agencies and the VSH</w:t>
        </w:r>
      </w:hyperlink>
    </w:p>
    <w:p w:rsidR="00C148EE"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Training" w:history="1">
        <w:r w:rsidR="00C148EE" w:rsidRPr="000B7948">
          <w:rPr>
            <w:rStyle w:val="Hyperlink"/>
            <w:sz w:val="28"/>
          </w:rPr>
          <w:t>Training</w:t>
        </w:r>
      </w:hyperlink>
    </w:p>
    <w:p w:rsidR="00C148EE"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Pupil_mental_health" w:history="1">
        <w:r w:rsidR="00C148EE" w:rsidRPr="000B7948">
          <w:rPr>
            <w:rStyle w:val="Hyperlink"/>
            <w:sz w:val="28"/>
          </w:rPr>
          <w:t>Pupil mental health</w:t>
        </w:r>
      </w:hyperlink>
    </w:p>
    <w:p w:rsidR="00C148EE"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Exclusions" w:history="1">
        <w:r w:rsidR="00C148EE" w:rsidRPr="000B7948">
          <w:rPr>
            <w:rStyle w:val="Hyperlink"/>
            <w:sz w:val="28"/>
          </w:rPr>
          <w:t>Exclusions</w:t>
        </w:r>
      </w:hyperlink>
    </w:p>
    <w:p w:rsidR="00C148EE"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Pupils_with_SEND" w:history="1">
        <w:r w:rsidR="00C148EE" w:rsidRPr="000B7948">
          <w:rPr>
            <w:rStyle w:val="Hyperlink"/>
            <w:sz w:val="28"/>
          </w:rPr>
          <w:t>Pupils with SEND</w:t>
        </w:r>
      </w:hyperlink>
    </w:p>
    <w:p w:rsidR="00C148EE" w:rsidRPr="000B7948" w:rsidRDefault="00475CDB" w:rsidP="000B7948">
      <w:pPr>
        <w:pStyle w:val="ListParagraph"/>
        <w:numPr>
          <w:ilvl w:val="0"/>
          <w:numId w:val="1"/>
        </w:numPr>
        <w:spacing w:before="240" w:after="240" w:line="240" w:lineRule="auto"/>
        <w:ind w:left="1077"/>
        <w:contextualSpacing w:val="0"/>
        <w:rPr>
          <w:rFonts w:ascii="Arial" w:hAnsi="Arial" w:cs="Arial"/>
          <w:sz w:val="28"/>
        </w:rPr>
      </w:pPr>
      <w:hyperlink w:anchor="_Monitoring_and_review" w:history="1">
        <w:r w:rsidR="00C148EE" w:rsidRPr="000B7948">
          <w:rPr>
            <w:rStyle w:val="Hyperlink"/>
            <w:sz w:val="28"/>
          </w:rPr>
          <w:t>Monitoring and review</w:t>
        </w:r>
      </w:hyperlink>
    </w:p>
    <w:p w:rsidR="00A23725" w:rsidRPr="00F165AD" w:rsidRDefault="00A23725" w:rsidP="00A23725">
      <w:pPr>
        <w:spacing w:line="320" w:lineRule="exact"/>
        <w:rPr>
          <w:rFonts w:cs="Arial"/>
        </w:rPr>
      </w:pPr>
    </w:p>
    <w:p w:rsidR="00A23725" w:rsidRPr="00F165AD" w:rsidRDefault="00A23725" w:rsidP="00A23725">
      <w:pPr>
        <w:rPr>
          <w:rFonts w:cs="Arial"/>
          <w:sz w:val="32"/>
          <w:szCs w:val="32"/>
        </w:rPr>
      </w:pPr>
    </w:p>
    <w:p w:rsidR="00A23725" w:rsidRPr="00F165AD" w:rsidRDefault="00A23725" w:rsidP="008714F6">
      <w:pPr>
        <w:pStyle w:val="TSB-PolicyBullets"/>
        <w:numPr>
          <w:ilvl w:val="2"/>
          <w:numId w:val="10"/>
        </w:numPr>
      </w:pPr>
      <w:r w:rsidRPr="00F165AD">
        <w:br w:type="page"/>
      </w:r>
      <w:bookmarkStart w:id="9" w:name="_Statement_of_Intent"/>
      <w:bookmarkEnd w:id="9"/>
    </w:p>
    <w:p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p>
    <w:bookmarkEnd w:id="11"/>
    <w:bookmarkEnd w:id="12"/>
    <w:p w:rsidR="00B43A2E" w:rsidRDefault="00B43A2E" w:rsidP="00B43A2E">
      <w:pPr>
        <w:jc w:val="both"/>
        <w:rPr>
          <w:sz w:val="2"/>
        </w:rPr>
      </w:pPr>
    </w:p>
    <w:p w:rsidR="00B43A2E" w:rsidRPr="000B7948" w:rsidRDefault="00B43A2E" w:rsidP="00B43A2E">
      <w:pPr>
        <w:jc w:val="both"/>
        <w:rPr>
          <w:sz w:val="24"/>
        </w:rPr>
      </w:pPr>
      <w:r w:rsidRPr="000B7948">
        <w:rPr>
          <w:sz w:val="24"/>
        </w:rPr>
        <w:t xml:space="preserve">Educational achievement and subsequent life chances for looked after and previously </w:t>
      </w:r>
      <w:r w:rsidR="00E46084" w:rsidRPr="000B7948">
        <w:rPr>
          <w:sz w:val="24"/>
        </w:rPr>
        <w:t>looked after children</w:t>
      </w:r>
      <w:r w:rsidR="000B1E54">
        <w:rPr>
          <w:sz w:val="24"/>
        </w:rPr>
        <w:t xml:space="preserve"> are of a</w:t>
      </w:r>
      <w:r w:rsidR="00E46084" w:rsidRPr="000B7948">
        <w:rPr>
          <w:sz w:val="24"/>
        </w:rPr>
        <w:t xml:space="preserve"> </w:t>
      </w:r>
      <w:r w:rsidRPr="000B7948">
        <w:rPr>
          <w:sz w:val="24"/>
        </w:rPr>
        <w:t xml:space="preserve">real concern. </w:t>
      </w:r>
      <w:r w:rsidR="00DE694F" w:rsidRPr="000B7948">
        <w:rPr>
          <w:sz w:val="24"/>
        </w:rPr>
        <w:t>Pupils</w:t>
      </w:r>
      <w:r w:rsidRPr="000B7948">
        <w:rPr>
          <w:sz w:val="24"/>
        </w:rPr>
        <w:t xml:space="preserve"> who are looked after</w:t>
      </w:r>
      <w:r w:rsidR="004D57EA" w:rsidRPr="000B7948">
        <w:rPr>
          <w:sz w:val="24"/>
        </w:rPr>
        <w:t xml:space="preserve"> and previously looked after</w:t>
      </w:r>
      <w:r w:rsidRPr="000B7948">
        <w:rPr>
          <w:sz w:val="24"/>
        </w:rPr>
        <w:t xml:space="preserve"> require special treatment and </w:t>
      </w:r>
      <w:r w:rsidR="00DE694F" w:rsidRPr="000B7948">
        <w:rPr>
          <w:sz w:val="24"/>
        </w:rPr>
        <w:t xml:space="preserve">additional attention </w:t>
      </w:r>
      <w:r w:rsidRPr="000B7948">
        <w:rPr>
          <w:sz w:val="24"/>
        </w:rPr>
        <w:t>in order to improve their situation.</w:t>
      </w:r>
    </w:p>
    <w:p w:rsidR="00B43A2E" w:rsidRPr="000B7948" w:rsidRDefault="00B43A2E" w:rsidP="00B43A2E">
      <w:pPr>
        <w:jc w:val="both"/>
        <w:rPr>
          <w:sz w:val="24"/>
        </w:rPr>
      </w:pPr>
      <w:r w:rsidRPr="000B7948">
        <w:rPr>
          <w:b/>
          <w:color w:val="0070C0"/>
          <w:sz w:val="24"/>
          <w:u w:val="single"/>
        </w:rPr>
        <w:t>Name of school</w:t>
      </w:r>
      <w:r w:rsidRPr="000B7948">
        <w:rPr>
          <w:color w:val="0070C0"/>
          <w:sz w:val="24"/>
        </w:rPr>
        <w:t xml:space="preserve"> </w:t>
      </w:r>
      <w:r w:rsidRPr="000B7948">
        <w:rPr>
          <w:sz w:val="24"/>
        </w:rPr>
        <w:t>endeavours to provide positive experiences and offer stability, safety</w:t>
      </w:r>
      <w:r w:rsidR="00566C19" w:rsidRPr="000B7948">
        <w:rPr>
          <w:sz w:val="24"/>
        </w:rPr>
        <w:t>,</w:t>
      </w:r>
      <w:r w:rsidRPr="000B7948">
        <w:rPr>
          <w:sz w:val="24"/>
        </w:rPr>
        <w:t xml:space="preserve"> and individual care and attention</w:t>
      </w:r>
      <w:r w:rsidR="00566C19" w:rsidRPr="000B7948">
        <w:rPr>
          <w:sz w:val="24"/>
        </w:rPr>
        <w:t>,</w:t>
      </w:r>
      <w:r w:rsidRPr="000B7948">
        <w:rPr>
          <w:sz w:val="24"/>
        </w:rPr>
        <w:t xml:space="preserve"> for all our pupils. With this in </w:t>
      </w:r>
      <w:r w:rsidR="00566C19" w:rsidRPr="000B7948">
        <w:rPr>
          <w:sz w:val="24"/>
        </w:rPr>
        <w:t>mind</w:t>
      </w:r>
      <w:r w:rsidRPr="000B7948">
        <w:rPr>
          <w:sz w:val="24"/>
        </w:rPr>
        <w:t>, we aim to:</w:t>
      </w:r>
    </w:p>
    <w:p w:rsidR="00B43A2E" w:rsidRPr="000B7948" w:rsidRDefault="00B43A2E" w:rsidP="008714F6">
      <w:pPr>
        <w:pStyle w:val="TSB-PolicyBullets"/>
        <w:numPr>
          <w:ilvl w:val="2"/>
          <w:numId w:val="10"/>
        </w:numPr>
        <w:tabs>
          <w:tab w:val="left" w:pos="709"/>
        </w:tabs>
        <w:ind w:left="709" w:hanging="425"/>
      </w:pPr>
      <w:r w:rsidRPr="000B7948">
        <w:t xml:space="preserve">Encourage pupils to reach </w:t>
      </w:r>
      <w:r w:rsidR="00DE694F" w:rsidRPr="000B7948">
        <w:t>their potential</w:t>
      </w:r>
      <w:r w:rsidRPr="000B7948">
        <w:t xml:space="preserve"> and to make good progress </w:t>
      </w:r>
      <w:r w:rsidR="00DE694F" w:rsidRPr="000B7948">
        <w:t>in relation to their professional, social and emotional development</w:t>
      </w:r>
      <w:r w:rsidRPr="000B7948">
        <w:t>.</w:t>
      </w:r>
    </w:p>
    <w:p w:rsidR="00B43A2E" w:rsidRPr="000B7948" w:rsidRDefault="00B43A2E" w:rsidP="008714F6">
      <w:pPr>
        <w:pStyle w:val="TSB-PolicyBullets"/>
        <w:numPr>
          <w:ilvl w:val="2"/>
          <w:numId w:val="10"/>
        </w:numPr>
        <w:tabs>
          <w:tab w:val="left" w:pos="709"/>
        </w:tabs>
        <w:ind w:left="709" w:hanging="425"/>
      </w:pPr>
      <w:r w:rsidRPr="000B7948">
        <w:t>Ensure that pupils enjoy high quality teaching and a curriculum which meets their needs and the requirements of legislation.</w:t>
      </w:r>
    </w:p>
    <w:p w:rsidR="00B43A2E" w:rsidRPr="000B7948" w:rsidRDefault="00B43A2E" w:rsidP="008714F6">
      <w:pPr>
        <w:pStyle w:val="TSB-PolicyBullets"/>
        <w:numPr>
          <w:ilvl w:val="2"/>
          <w:numId w:val="10"/>
        </w:numPr>
        <w:tabs>
          <w:tab w:val="left" w:pos="709"/>
        </w:tabs>
        <w:ind w:left="709" w:hanging="425"/>
      </w:pPr>
      <w:r w:rsidRPr="000B7948">
        <w:t xml:space="preserve">Plan </w:t>
      </w:r>
      <w:r w:rsidR="004D57EA" w:rsidRPr="000B7948">
        <w:t>support for looked after and previously looked after children</w:t>
      </w:r>
      <w:r w:rsidR="00DE694F" w:rsidRPr="000B7948">
        <w:t xml:space="preserve"> </w:t>
      </w:r>
      <w:r w:rsidRPr="000B7948">
        <w:t xml:space="preserve">realistically and using the school’s resources efficiently in order to ensure the school meets </w:t>
      </w:r>
      <w:r w:rsidR="00DE694F" w:rsidRPr="000B7948">
        <w:t>their needs</w:t>
      </w:r>
      <w:r w:rsidRPr="000B7948">
        <w:t>.</w:t>
      </w:r>
    </w:p>
    <w:p w:rsidR="00B43A2E" w:rsidRPr="000B7948" w:rsidRDefault="00B43A2E" w:rsidP="008714F6">
      <w:pPr>
        <w:pStyle w:val="TSB-PolicyBullets"/>
        <w:numPr>
          <w:ilvl w:val="2"/>
          <w:numId w:val="10"/>
        </w:numPr>
        <w:tabs>
          <w:tab w:val="left" w:pos="709"/>
        </w:tabs>
        <w:ind w:left="709" w:hanging="425"/>
      </w:pPr>
      <w:r w:rsidRPr="000B7948">
        <w:t xml:space="preserve">Promote a positive </w:t>
      </w:r>
      <w:r w:rsidR="00DE694F" w:rsidRPr="000B7948">
        <w:t xml:space="preserve">culture </w:t>
      </w:r>
      <w:r w:rsidRPr="000B7948">
        <w:t>in all aspects of school life.</w:t>
      </w:r>
    </w:p>
    <w:p w:rsidR="00B43A2E" w:rsidRPr="000B7948" w:rsidRDefault="00B43A2E" w:rsidP="008714F6">
      <w:pPr>
        <w:pStyle w:val="TSB-PolicyBullets"/>
        <w:numPr>
          <w:ilvl w:val="2"/>
          <w:numId w:val="10"/>
        </w:numPr>
        <w:tabs>
          <w:tab w:val="left" w:pos="709"/>
        </w:tabs>
        <w:ind w:left="709" w:hanging="425"/>
      </w:pPr>
      <w:r w:rsidRPr="000B7948">
        <w:t>Help pupils develop their cultural, moral and social understanding.</w:t>
      </w:r>
    </w:p>
    <w:p w:rsidR="00E47DFA" w:rsidRPr="00BC164B" w:rsidRDefault="00E47DFA" w:rsidP="00E47DFA">
      <w:pPr>
        <w:pStyle w:val="TSB-PolicyBullets"/>
        <w:numPr>
          <w:ilvl w:val="0"/>
          <w:numId w:val="0"/>
        </w:numPr>
        <w:rPr>
          <w:rFonts w:ascii="Arial" w:hAnsi="Arial" w:cs="Times New Roman"/>
          <w:sz w:val="24"/>
        </w:rPr>
      </w:pPr>
    </w:p>
    <w:p w:rsidR="0052380D" w:rsidRPr="00BC164B" w:rsidRDefault="00E47DFA" w:rsidP="00E47DFA">
      <w:pPr>
        <w:pStyle w:val="TSB-PolicyBullets"/>
        <w:numPr>
          <w:ilvl w:val="0"/>
          <w:numId w:val="0"/>
        </w:numPr>
        <w:rPr>
          <w:rFonts w:ascii="Arial" w:hAnsi="Arial" w:cs="Times New Roman"/>
          <w:sz w:val="24"/>
        </w:rPr>
      </w:pPr>
      <w:r w:rsidRPr="00BC164B">
        <w:rPr>
          <w:rFonts w:ascii="Arial" w:hAnsi="Arial" w:cs="Times New Roman"/>
          <w:sz w:val="24"/>
        </w:rPr>
        <w:t>Working with the wider corporate parenting team we will take an active role in applying the principles of good parenting by:</w:t>
      </w:r>
    </w:p>
    <w:p w:rsidR="00E47DFA" w:rsidRPr="00BC164B" w:rsidRDefault="00E47DFA" w:rsidP="008714F6">
      <w:pPr>
        <w:pStyle w:val="TSB-PolicyBullets"/>
        <w:numPr>
          <w:ilvl w:val="2"/>
          <w:numId w:val="10"/>
        </w:numPr>
        <w:tabs>
          <w:tab w:val="left" w:pos="709"/>
        </w:tabs>
        <w:ind w:left="709" w:hanging="425"/>
      </w:pPr>
      <w:r w:rsidRPr="00BC164B">
        <w:t>Giving priority to education</w:t>
      </w:r>
    </w:p>
    <w:p w:rsidR="00E47DFA" w:rsidRPr="00BC164B" w:rsidRDefault="00E47DFA" w:rsidP="008714F6">
      <w:pPr>
        <w:pStyle w:val="TSB-PolicyBullets"/>
        <w:numPr>
          <w:ilvl w:val="2"/>
          <w:numId w:val="10"/>
        </w:numPr>
        <w:tabs>
          <w:tab w:val="left" w:pos="709"/>
        </w:tabs>
        <w:ind w:left="709" w:hanging="425"/>
      </w:pPr>
      <w:r w:rsidRPr="00BC164B">
        <w:t>Listening to children</w:t>
      </w:r>
    </w:p>
    <w:p w:rsidR="00E47DFA" w:rsidRPr="00BC164B" w:rsidRDefault="00E47DFA" w:rsidP="008714F6">
      <w:pPr>
        <w:pStyle w:val="TSB-PolicyBullets"/>
        <w:numPr>
          <w:ilvl w:val="2"/>
          <w:numId w:val="10"/>
        </w:numPr>
        <w:tabs>
          <w:tab w:val="left" w:pos="709"/>
        </w:tabs>
        <w:ind w:left="709" w:hanging="425"/>
      </w:pPr>
      <w:r w:rsidRPr="00BC164B">
        <w:lastRenderedPageBreak/>
        <w:t>Providing stability and continuity</w:t>
      </w:r>
    </w:p>
    <w:p w:rsidR="00E47DFA" w:rsidRPr="00BC164B" w:rsidRDefault="00E47DFA" w:rsidP="008714F6">
      <w:pPr>
        <w:pStyle w:val="TSB-PolicyBullets"/>
        <w:numPr>
          <w:ilvl w:val="2"/>
          <w:numId w:val="10"/>
        </w:numPr>
        <w:tabs>
          <w:tab w:val="left" w:pos="709"/>
        </w:tabs>
        <w:ind w:left="709" w:hanging="425"/>
      </w:pPr>
      <w:r w:rsidRPr="00BC164B">
        <w:t>Taking corporate responsibility</w:t>
      </w:r>
    </w:p>
    <w:p w:rsidR="00E47DFA" w:rsidRPr="00BC164B" w:rsidRDefault="00E47DFA" w:rsidP="008714F6">
      <w:pPr>
        <w:pStyle w:val="TSB-PolicyBullets"/>
        <w:numPr>
          <w:ilvl w:val="2"/>
          <w:numId w:val="10"/>
        </w:numPr>
        <w:tabs>
          <w:tab w:val="left" w:pos="709"/>
        </w:tabs>
        <w:ind w:left="709" w:hanging="425"/>
      </w:pPr>
      <w:r w:rsidRPr="00BC164B">
        <w:t>Promoting inclusion</w:t>
      </w:r>
    </w:p>
    <w:p w:rsidR="00E47DFA" w:rsidRPr="00BC164B" w:rsidRDefault="00E47DFA" w:rsidP="008714F6">
      <w:pPr>
        <w:pStyle w:val="TSB-PolicyBullets"/>
        <w:numPr>
          <w:ilvl w:val="2"/>
          <w:numId w:val="10"/>
        </w:numPr>
        <w:tabs>
          <w:tab w:val="left" w:pos="709"/>
        </w:tabs>
        <w:ind w:left="709" w:hanging="425"/>
      </w:pPr>
      <w:r w:rsidRPr="00BC164B">
        <w:t>Raising standards</w:t>
      </w:r>
    </w:p>
    <w:p w:rsidR="00E47DFA" w:rsidRPr="00BC164B" w:rsidRDefault="00E47DFA" w:rsidP="008714F6">
      <w:pPr>
        <w:pStyle w:val="TSB-PolicyBullets"/>
        <w:numPr>
          <w:ilvl w:val="2"/>
          <w:numId w:val="10"/>
        </w:numPr>
        <w:tabs>
          <w:tab w:val="left" w:pos="709"/>
        </w:tabs>
        <w:ind w:left="709" w:hanging="425"/>
      </w:pPr>
      <w:r w:rsidRPr="00BC164B">
        <w:t>Intervening early</w:t>
      </w:r>
    </w:p>
    <w:p w:rsidR="00E47DFA" w:rsidRPr="00BC164B" w:rsidRDefault="00E47DFA" w:rsidP="008714F6">
      <w:pPr>
        <w:pStyle w:val="TSB-PolicyBullets"/>
        <w:numPr>
          <w:ilvl w:val="2"/>
          <w:numId w:val="10"/>
        </w:numPr>
        <w:tabs>
          <w:tab w:val="left" w:pos="709"/>
        </w:tabs>
        <w:ind w:left="709" w:hanging="425"/>
      </w:pPr>
      <w:r w:rsidRPr="00BC164B">
        <w:t>Promoting early years experiences and post 16 progression</w:t>
      </w:r>
    </w:p>
    <w:p w:rsidR="00E47DFA" w:rsidRPr="00BC164B" w:rsidRDefault="00E47DFA" w:rsidP="008714F6">
      <w:pPr>
        <w:pStyle w:val="TSB-PolicyBullets"/>
        <w:numPr>
          <w:ilvl w:val="2"/>
          <w:numId w:val="10"/>
        </w:numPr>
        <w:tabs>
          <w:tab w:val="left" w:pos="709"/>
        </w:tabs>
        <w:ind w:left="709" w:hanging="425"/>
      </w:pPr>
      <w:r w:rsidRPr="00BC164B">
        <w:t>Celebrating success.</w:t>
      </w:r>
    </w:p>
    <w:p w:rsidR="00E47DFA" w:rsidRPr="000B7948" w:rsidRDefault="00E47DFA" w:rsidP="006B5DCA">
      <w:pPr>
        <w:pStyle w:val="TSB-PolicyBullets"/>
        <w:numPr>
          <w:ilvl w:val="0"/>
          <w:numId w:val="0"/>
        </w:numPr>
        <w:ind w:left="1840"/>
      </w:pPr>
    </w:p>
    <w:p w:rsidR="00A23725" w:rsidRPr="000B7948" w:rsidRDefault="000B7948" w:rsidP="00A23725">
      <w:pPr>
        <w:jc w:val="both"/>
        <w:rPr>
          <w:sz w:val="24"/>
        </w:rPr>
      </w:pPr>
      <w:r w:rsidRPr="000B7948">
        <w:rPr>
          <w:sz w:val="24"/>
        </w:rPr>
        <w:t>We reco</w:t>
      </w:r>
      <w:r w:rsidR="00882ACF">
        <w:rPr>
          <w:sz w:val="24"/>
        </w:rPr>
        <w:t>g</w:t>
      </w:r>
      <w:r w:rsidRPr="000B7948">
        <w:rPr>
          <w:sz w:val="24"/>
        </w:rPr>
        <w:t>nise that i</w:t>
      </w:r>
      <w:r w:rsidR="0052380D" w:rsidRPr="000B7948">
        <w:rPr>
          <w:sz w:val="24"/>
        </w:rPr>
        <w:t>n meeting the needs of Children in Care, we will also be providing the additional care and support many other children also need</w:t>
      </w:r>
      <w:r w:rsidRPr="000B7948">
        <w:rPr>
          <w:sz w:val="24"/>
        </w:rPr>
        <w:t>;</w:t>
      </w:r>
      <w:r w:rsidR="0052380D" w:rsidRPr="000B7948">
        <w:rPr>
          <w:sz w:val="24"/>
        </w:rPr>
        <w:t xml:space="preserve"> the needs of children in care are often those of other children too.</w:t>
      </w:r>
    </w:p>
    <w:p w:rsidR="00A23725" w:rsidRPr="000B7948" w:rsidRDefault="00A23725" w:rsidP="00A23725">
      <w:pPr>
        <w:ind w:left="417"/>
        <w:jc w:val="both"/>
        <w:rPr>
          <w:sz w:val="24"/>
        </w:rPr>
      </w:pPr>
    </w:p>
    <w:tbl>
      <w:tblPr>
        <w:tblStyle w:val="TableGrid"/>
        <w:tblpPr w:leftFromText="180" w:rightFromText="180" w:vertAnchor="text" w:horzAnchor="margin" w:tblpY="23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623AE8" w:rsidRPr="000B7948" w:rsidTr="00623AE8">
        <w:trPr>
          <w:trHeight w:val="389"/>
        </w:trPr>
        <w:tc>
          <w:tcPr>
            <w:tcW w:w="9026" w:type="dxa"/>
            <w:gridSpan w:val="4"/>
            <w:vAlign w:val="center"/>
          </w:tcPr>
          <w:p w:rsidR="00623AE8" w:rsidRPr="000B7948" w:rsidRDefault="00623AE8" w:rsidP="00623AE8">
            <w:pPr>
              <w:spacing w:after="200" w:line="276" w:lineRule="auto"/>
              <w:jc w:val="both"/>
              <w:rPr>
                <w:sz w:val="24"/>
              </w:rPr>
            </w:pPr>
            <w:r w:rsidRPr="000B7948">
              <w:rPr>
                <w:sz w:val="24"/>
              </w:rPr>
              <w:lastRenderedPageBreak/>
              <w:t>Signed by:</w:t>
            </w:r>
          </w:p>
        </w:tc>
      </w:tr>
      <w:tr w:rsidR="00623AE8" w:rsidRPr="000B7948" w:rsidTr="00623AE8">
        <w:trPr>
          <w:trHeight w:val="624"/>
        </w:trPr>
        <w:tc>
          <w:tcPr>
            <w:tcW w:w="2813" w:type="dxa"/>
            <w:tcBorders>
              <w:bottom w:val="single" w:sz="2" w:space="0" w:color="auto"/>
            </w:tcBorders>
          </w:tcPr>
          <w:p w:rsidR="00623AE8" w:rsidRPr="000B7948" w:rsidRDefault="00623AE8" w:rsidP="00623AE8">
            <w:pPr>
              <w:spacing w:after="200" w:line="276" w:lineRule="auto"/>
              <w:jc w:val="both"/>
              <w:rPr>
                <w:sz w:val="24"/>
              </w:rPr>
            </w:pPr>
          </w:p>
        </w:tc>
        <w:tc>
          <w:tcPr>
            <w:tcW w:w="2149" w:type="dxa"/>
            <w:vAlign w:val="bottom"/>
          </w:tcPr>
          <w:p w:rsidR="00623AE8" w:rsidRPr="000B7948" w:rsidRDefault="00623AE8" w:rsidP="00623AE8">
            <w:pPr>
              <w:spacing w:after="200" w:line="276" w:lineRule="auto"/>
              <w:jc w:val="both"/>
              <w:rPr>
                <w:sz w:val="24"/>
              </w:rPr>
            </w:pPr>
            <w:r w:rsidRPr="000B7948">
              <w:rPr>
                <w:sz w:val="24"/>
              </w:rPr>
              <w:t>Headteacher</w:t>
            </w:r>
          </w:p>
        </w:tc>
        <w:tc>
          <w:tcPr>
            <w:tcW w:w="846" w:type="dxa"/>
            <w:vAlign w:val="bottom"/>
          </w:tcPr>
          <w:p w:rsidR="00623AE8" w:rsidRPr="000B7948" w:rsidRDefault="00623AE8" w:rsidP="00623AE8">
            <w:pPr>
              <w:spacing w:after="200" w:line="276" w:lineRule="auto"/>
              <w:jc w:val="both"/>
              <w:rPr>
                <w:sz w:val="24"/>
              </w:rPr>
            </w:pPr>
            <w:r w:rsidRPr="000B7948">
              <w:rPr>
                <w:sz w:val="24"/>
              </w:rPr>
              <w:t>Date:</w:t>
            </w:r>
          </w:p>
        </w:tc>
        <w:tc>
          <w:tcPr>
            <w:tcW w:w="3218" w:type="dxa"/>
            <w:tcBorders>
              <w:bottom w:val="single" w:sz="2" w:space="0" w:color="auto"/>
            </w:tcBorders>
          </w:tcPr>
          <w:p w:rsidR="00623AE8" w:rsidRPr="000B7948" w:rsidRDefault="00623AE8" w:rsidP="00623AE8">
            <w:pPr>
              <w:spacing w:after="200" w:line="276" w:lineRule="auto"/>
              <w:jc w:val="both"/>
              <w:rPr>
                <w:sz w:val="24"/>
              </w:rPr>
            </w:pPr>
          </w:p>
        </w:tc>
      </w:tr>
      <w:tr w:rsidR="00623AE8" w:rsidRPr="000B7948" w:rsidTr="00623AE8">
        <w:trPr>
          <w:trHeight w:val="624"/>
        </w:trPr>
        <w:tc>
          <w:tcPr>
            <w:tcW w:w="2813" w:type="dxa"/>
            <w:tcBorders>
              <w:top w:val="single" w:sz="2" w:space="0" w:color="auto"/>
              <w:bottom w:val="single" w:sz="4" w:space="0" w:color="auto"/>
            </w:tcBorders>
          </w:tcPr>
          <w:p w:rsidR="00623AE8" w:rsidRPr="000B7948" w:rsidRDefault="00623AE8" w:rsidP="00623AE8">
            <w:pPr>
              <w:spacing w:after="200" w:line="276" w:lineRule="auto"/>
              <w:jc w:val="both"/>
              <w:rPr>
                <w:sz w:val="24"/>
              </w:rPr>
            </w:pPr>
          </w:p>
        </w:tc>
        <w:tc>
          <w:tcPr>
            <w:tcW w:w="2149" w:type="dxa"/>
            <w:vAlign w:val="bottom"/>
          </w:tcPr>
          <w:p w:rsidR="000B7948" w:rsidRPr="000B7948" w:rsidRDefault="000B7948" w:rsidP="00623AE8">
            <w:pPr>
              <w:spacing w:after="200" w:line="276" w:lineRule="auto"/>
              <w:jc w:val="both"/>
              <w:rPr>
                <w:sz w:val="24"/>
              </w:rPr>
            </w:pPr>
          </w:p>
          <w:p w:rsidR="00623AE8" w:rsidRPr="000B7948" w:rsidRDefault="00623AE8" w:rsidP="00623AE8">
            <w:pPr>
              <w:spacing w:after="200" w:line="276" w:lineRule="auto"/>
              <w:jc w:val="both"/>
              <w:rPr>
                <w:sz w:val="24"/>
                <w:highlight w:val="lightGray"/>
              </w:rPr>
            </w:pPr>
            <w:r w:rsidRPr="000B7948">
              <w:rPr>
                <w:sz w:val="24"/>
              </w:rPr>
              <w:t>Chair of governors</w:t>
            </w:r>
          </w:p>
        </w:tc>
        <w:tc>
          <w:tcPr>
            <w:tcW w:w="846" w:type="dxa"/>
            <w:vAlign w:val="bottom"/>
          </w:tcPr>
          <w:p w:rsidR="00623AE8" w:rsidRPr="000B7948" w:rsidRDefault="00623AE8" w:rsidP="00623AE8">
            <w:pPr>
              <w:spacing w:after="200" w:line="276" w:lineRule="auto"/>
              <w:jc w:val="both"/>
              <w:rPr>
                <w:sz w:val="24"/>
              </w:rPr>
            </w:pPr>
            <w:r w:rsidRPr="000B7948">
              <w:rPr>
                <w:sz w:val="24"/>
              </w:rPr>
              <w:t>Date:</w:t>
            </w:r>
          </w:p>
        </w:tc>
        <w:tc>
          <w:tcPr>
            <w:tcW w:w="3218" w:type="dxa"/>
            <w:tcBorders>
              <w:top w:val="single" w:sz="2" w:space="0" w:color="auto"/>
              <w:bottom w:val="single" w:sz="4" w:space="0" w:color="auto"/>
            </w:tcBorders>
          </w:tcPr>
          <w:p w:rsidR="00623AE8" w:rsidRPr="000B7948" w:rsidRDefault="00623AE8" w:rsidP="00623AE8">
            <w:pPr>
              <w:spacing w:after="200" w:line="276" w:lineRule="auto"/>
              <w:jc w:val="both"/>
              <w:rPr>
                <w:sz w:val="24"/>
              </w:rPr>
            </w:pPr>
          </w:p>
        </w:tc>
      </w:tr>
    </w:tbl>
    <w:p w:rsidR="00A23725" w:rsidRPr="000B7948" w:rsidRDefault="00A23725" w:rsidP="00A23725">
      <w:pPr>
        <w:jc w:val="both"/>
        <w:rPr>
          <w:sz w:val="24"/>
        </w:rPr>
      </w:pPr>
    </w:p>
    <w:p w:rsidR="00A23725" w:rsidRDefault="00A23725" w:rsidP="00A23725">
      <w:pPr>
        <w:jc w:val="both"/>
      </w:pPr>
    </w:p>
    <w:p w:rsidR="000B7948" w:rsidRDefault="000B7948" w:rsidP="00A23725">
      <w:pPr>
        <w:jc w:val="both"/>
        <w:sectPr w:rsidR="000B7948" w:rsidSect="00AF6CE0">
          <w:pgSz w:w="11906" w:h="16838"/>
          <w:pgMar w:top="1440" w:right="1440" w:bottom="1440" w:left="1440" w:header="709" w:footer="709" w:gutter="0"/>
          <w:pgNumType w:start="0"/>
          <w:cols w:space="708"/>
          <w:docGrid w:linePitch="360"/>
        </w:sectPr>
      </w:pPr>
    </w:p>
    <w:p w:rsidR="00A23725" w:rsidRDefault="00A23725" w:rsidP="00A23725">
      <w:pPr>
        <w:pStyle w:val="Heading10"/>
      </w:pPr>
      <w:bookmarkStart w:id="13" w:name="_Legal_framework_1"/>
      <w:bookmarkEnd w:id="13"/>
      <w:r w:rsidRPr="00223A05">
        <w:lastRenderedPageBreak/>
        <w:t>Legal framework</w:t>
      </w:r>
    </w:p>
    <w:p w:rsidR="00155110" w:rsidRPr="00155110" w:rsidRDefault="00155110" w:rsidP="00155110"/>
    <w:p w:rsidR="00A23725" w:rsidRPr="000B7948" w:rsidRDefault="00A23725" w:rsidP="000B7948">
      <w:pPr>
        <w:pStyle w:val="TSB-Level2Numbers"/>
        <w:numPr>
          <w:ilvl w:val="1"/>
          <w:numId w:val="6"/>
        </w:numPr>
        <w:ind w:left="791"/>
        <w:jc w:val="left"/>
        <w:rPr>
          <w:sz w:val="24"/>
        </w:rPr>
      </w:pPr>
      <w:r w:rsidRPr="000B7948">
        <w:rPr>
          <w:sz w:val="24"/>
        </w:rPr>
        <w:t xml:space="preserve">This policy has due regard to legislation and statutory guidance, including, but not limited to, the following: </w:t>
      </w:r>
    </w:p>
    <w:p w:rsidR="00A23725" w:rsidRPr="000B7948" w:rsidRDefault="00475CDB" w:rsidP="004F30D7">
      <w:pPr>
        <w:pStyle w:val="TSB-PolicyBullets"/>
      </w:pPr>
      <w:hyperlink r:id="rId10" w:history="1">
        <w:r w:rsidR="00BD3DC8" w:rsidRPr="000B1E54">
          <w:rPr>
            <w:rStyle w:val="Hyperlink"/>
          </w:rPr>
          <w:t>Children Act 1989</w:t>
        </w:r>
      </w:hyperlink>
    </w:p>
    <w:p w:rsidR="00A23725" w:rsidRPr="000B7948" w:rsidRDefault="00475CDB" w:rsidP="004F30D7">
      <w:pPr>
        <w:pStyle w:val="TSB-PolicyBullets"/>
      </w:pPr>
      <w:hyperlink r:id="rId11" w:history="1">
        <w:r w:rsidR="00BD3DC8" w:rsidRPr="000B1E54">
          <w:rPr>
            <w:rStyle w:val="Hyperlink"/>
          </w:rPr>
          <w:t>The Care Planning, Placement and Case Review (England) Regulations 2010</w:t>
        </w:r>
      </w:hyperlink>
    </w:p>
    <w:p w:rsidR="004B35D6" w:rsidRPr="000B7948" w:rsidRDefault="00475CDB" w:rsidP="004F30D7">
      <w:pPr>
        <w:pStyle w:val="TSB-PolicyBullets"/>
      </w:pPr>
      <w:hyperlink r:id="rId12" w:history="1">
        <w:r w:rsidR="004B35D6" w:rsidRPr="000B1E54">
          <w:rPr>
            <w:rStyle w:val="Hyperlink"/>
          </w:rPr>
          <w:t>Children (Leaving Care) Act 2000</w:t>
        </w:r>
      </w:hyperlink>
    </w:p>
    <w:p w:rsidR="00A23725" w:rsidRPr="000B7948" w:rsidRDefault="00475CDB" w:rsidP="004F30D7">
      <w:pPr>
        <w:pStyle w:val="TSB-PolicyBullets"/>
      </w:pPr>
      <w:hyperlink r:id="rId13" w:history="1">
        <w:r w:rsidR="004B35D6" w:rsidRPr="000B1E54">
          <w:rPr>
            <w:rStyle w:val="Hyperlink"/>
          </w:rPr>
          <w:t>Children and Young Persons Act 2008</w:t>
        </w:r>
      </w:hyperlink>
    </w:p>
    <w:p w:rsidR="004B35D6" w:rsidRPr="000B7948" w:rsidRDefault="00475CDB" w:rsidP="004F30D7">
      <w:pPr>
        <w:pStyle w:val="TSB-PolicyBullets"/>
      </w:pPr>
      <w:hyperlink r:id="rId14" w:history="1">
        <w:r w:rsidR="004B35D6" w:rsidRPr="000B1E54">
          <w:rPr>
            <w:rStyle w:val="Hyperlink"/>
          </w:rPr>
          <w:t>Children and Families Act 2014</w:t>
        </w:r>
      </w:hyperlink>
    </w:p>
    <w:p w:rsidR="00DE694F" w:rsidRPr="000B7948" w:rsidRDefault="00475CDB" w:rsidP="004F30D7">
      <w:pPr>
        <w:pStyle w:val="TSB-PolicyBullets"/>
      </w:pPr>
      <w:hyperlink r:id="rId15" w:history="1">
        <w:r w:rsidR="00DE694F" w:rsidRPr="000B1E54">
          <w:rPr>
            <w:rStyle w:val="Hyperlink"/>
          </w:rPr>
          <w:t>Children and Social Work Act 2017</w:t>
        </w:r>
      </w:hyperlink>
    </w:p>
    <w:p w:rsidR="00D1756C" w:rsidRPr="000B7948" w:rsidRDefault="004B35D6" w:rsidP="004F30D7">
      <w:pPr>
        <w:pStyle w:val="TSB-PolicyBullets"/>
      </w:pPr>
      <w:r w:rsidRPr="000B7948">
        <w:t>DfE</w:t>
      </w:r>
      <w:r w:rsidR="000B1E54">
        <w:t xml:space="preserve"> (</w:t>
      </w:r>
      <w:r w:rsidR="008649FB" w:rsidRPr="000B7948">
        <w:t>2018)</w:t>
      </w:r>
      <w:r w:rsidR="000B1E54">
        <w:t xml:space="preserve">: </w:t>
      </w:r>
      <w:hyperlink r:id="rId16" w:history="1">
        <w:r w:rsidR="000B1E54" w:rsidRPr="000B1E54">
          <w:rPr>
            <w:rStyle w:val="Hyperlink"/>
          </w:rPr>
          <w:t>P</w:t>
        </w:r>
        <w:r w:rsidRPr="000B1E54">
          <w:rPr>
            <w:rStyle w:val="Hyperlink"/>
          </w:rPr>
          <w:t xml:space="preserve">romoting the education of looked-after children and previously looked-after children </w:t>
        </w:r>
      </w:hyperlink>
      <w:r w:rsidR="0060181C" w:rsidRPr="000B7948">
        <w:t xml:space="preserve"> </w:t>
      </w:r>
    </w:p>
    <w:p w:rsidR="00A23725" w:rsidRPr="000B7948" w:rsidRDefault="00D1756C" w:rsidP="004F30D7">
      <w:pPr>
        <w:pStyle w:val="TSB-PolicyBullets"/>
      </w:pPr>
      <w:r w:rsidRPr="000B7948">
        <w:t>DfE (2017)</w:t>
      </w:r>
      <w:r w:rsidR="000B1E54">
        <w:t>:</w:t>
      </w:r>
      <w:r w:rsidRPr="000B7948">
        <w:t xml:space="preserve"> </w:t>
      </w:r>
      <w:hyperlink r:id="rId17" w:history="1">
        <w:r w:rsidRPr="000B1E54">
          <w:rPr>
            <w:rStyle w:val="Hyperlink"/>
          </w:rPr>
          <w:t xml:space="preserve">Exclusions from maintained schools, academies and pupil referral units in </w:t>
        </w:r>
        <w:r w:rsidR="000B1E54" w:rsidRPr="000B1E54">
          <w:rPr>
            <w:rStyle w:val="Hyperlink"/>
          </w:rPr>
          <w:t>England</w:t>
        </w:r>
      </w:hyperlink>
      <w:r w:rsidR="000B1E54">
        <w:t>.</w:t>
      </w:r>
    </w:p>
    <w:p w:rsidR="0052380D" w:rsidRPr="000B7948" w:rsidRDefault="000B1E54" w:rsidP="004F30D7">
      <w:pPr>
        <w:pStyle w:val="TSB-PolicyBullets"/>
      </w:pPr>
      <w:r>
        <w:t>DfE (20</w:t>
      </w:r>
      <w:r w:rsidR="00F41236">
        <w:t>20</w:t>
      </w:r>
      <w:r>
        <w:t xml:space="preserve">):  </w:t>
      </w:r>
      <w:hyperlink r:id="rId18" w:history="1">
        <w:r w:rsidRPr="000B1E54">
          <w:rPr>
            <w:rStyle w:val="Hyperlink"/>
          </w:rPr>
          <w:t>Keeping children safe in education, statutory guidance for schools and colleges (consultation document)</w:t>
        </w:r>
      </w:hyperlink>
      <w:r>
        <w:t xml:space="preserve"> </w:t>
      </w:r>
    </w:p>
    <w:p w:rsidR="00155110" w:rsidRPr="000B7948" w:rsidRDefault="008714F6" w:rsidP="008714F6">
      <w:pPr>
        <w:pStyle w:val="TSB-PolicyBullets"/>
      </w:pPr>
      <w:r>
        <w:t>DFE (2018)</w:t>
      </w:r>
      <w:r w:rsidRPr="008714F6">
        <w:t xml:space="preserve"> https://assets.publishing.service.gov.uk/government/uploads/system/uploads/attachment_data/file/683561/The_designated_teacher_for_looked-after_and_previously_looked-after_children.pdf</w:t>
      </w:r>
    </w:p>
    <w:p w:rsidR="00A23725" w:rsidRPr="000B7948" w:rsidRDefault="00A23725" w:rsidP="000B7948">
      <w:pPr>
        <w:pStyle w:val="TSB-Level2Numbers"/>
        <w:numPr>
          <w:ilvl w:val="1"/>
          <w:numId w:val="6"/>
        </w:numPr>
        <w:ind w:left="791"/>
        <w:jc w:val="left"/>
        <w:rPr>
          <w:sz w:val="24"/>
        </w:rPr>
      </w:pPr>
      <w:r w:rsidRPr="000B7948">
        <w:rPr>
          <w:sz w:val="24"/>
        </w:rPr>
        <w:t>This policy operates in conjunction with the following school policies</w:t>
      </w:r>
      <w:r w:rsidR="003C5394" w:rsidRPr="000B7948">
        <w:rPr>
          <w:sz w:val="24"/>
        </w:rPr>
        <w:t xml:space="preserve"> and documents</w:t>
      </w:r>
      <w:r w:rsidRPr="000B7948">
        <w:rPr>
          <w:sz w:val="24"/>
        </w:rPr>
        <w:t>:</w:t>
      </w:r>
    </w:p>
    <w:p w:rsidR="00A23725" w:rsidRPr="000B7948" w:rsidRDefault="001164C5" w:rsidP="004F30D7">
      <w:pPr>
        <w:pStyle w:val="TSB-PolicyBullets"/>
      </w:pPr>
      <w:r w:rsidRPr="000B7948">
        <w:t>Admissions Policy</w:t>
      </w:r>
    </w:p>
    <w:p w:rsidR="00796961" w:rsidRPr="000B7948" w:rsidRDefault="00796961" w:rsidP="004F30D7">
      <w:pPr>
        <w:pStyle w:val="TSB-PolicyBullets"/>
      </w:pPr>
      <w:r w:rsidRPr="000B7948">
        <w:lastRenderedPageBreak/>
        <w:t>One-to-One Tuition Policy</w:t>
      </w:r>
    </w:p>
    <w:p w:rsidR="001164C5" w:rsidRDefault="001164C5" w:rsidP="004F30D7">
      <w:pPr>
        <w:pStyle w:val="TSB-PolicyBullets"/>
      </w:pPr>
      <w:r w:rsidRPr="000B7948">
        <w:t>Behaviour</w:t>
      </w:r>
      <w:r w:rsidR="008649FB" w:rsidRPr="000B7948">
        <w:t>al</w:t>
      </w:r>
      <w:r w:rsidRPr="000B7948">
        <w:t xml:space="preserve"> Policy</w:t>
      </w:r>
    </w:p>
    <w:p w:rsidR="000853EF" w:rsidRPr="000B7948" w:rsidRDefault="000853EF" w:rsidP="004F30D7">
      <w:pPr>
        <w:pStyle w:val="TSB-PolicyBullets"/>
      </w:pPr>
      <w:r>
        <w:t>Bullying and peer on peer abuse policy</w:t>
      </w:r>
    </w:p>
    <w:p w:rsidR="001164C5" w:rsidRPr="000B7948" w:rsidRDefault="001164C5" w:rsidP="004F30D7">
      <w:pPr>
        <w:pStyle w:val="TSB-PolicyBullets"/>
      </w:pPr>
      <w:r w:rsidRPr="000B7948">
        <w:t>Home School Agreement</w:t>
      </w:r>
    </w:p>
    <w:p w:rsidR="001164C5" w:rsidRPr="000B7948" w:rsidRDefault="001164C5" w:rsidP="004F30D7">
      <w:pPr>
        <w:pStyle w:val="TSB-PolicyBullets"/>
      </w:pPr>
      <w:r w:rsidRPr="000B7948">
        <w:t>Anti-</w:t>
      </w:r>
      <w:r w:rsidR="008649FB" w:rsidRPr="000B7948">
        <w:t>B</w:t>
      </w:r>
      <w:r w:rsidRPr="000B7948">
        <w:t>ullying Policy</w:t>
      </w:r>
    </w:p>
    <w:p w:rsidR="001164C5" w:rsidRPr="000B7948" w:rsidRDefault="00DE694F" w:rsidP="004F30D7">
      <w:pPr>
        <w:pStyle w:val="TSB-PolicyBullets"/>
      </w:pPr>
      <w:r w:rsidRPr="000B7948">
        <w:t>Equal Opportunities</w:t>
      </w:r>
      <w:r w:rsidR="001164C5" w:rsidRPr="000B7948">
        <w:t xml:space="preserve"> Policy</w:t>
      </w:r>
    </w:p>
    <w:p w:rsidR="001164C5" w:rsidRPr="000B7948" w:rsidRDefault="001164C5" w:rsidP="004F30D7">
      <w:pPr>
        <w:pStyle w:val="TSB-PolicyBullets"/>
      </w:pPr>
      <w:r w:rsidRPr="000B7948">
        <w:t>Child Protection</w:t>
      </w:r>
      <w:r w:rsidR="008649FB" w:rsidRPr="000B7948">
        <w:t xml:space="preserve"> and Safeguarding</w:t>
      </w:r>
      <w:r w:rsidRPr="000B7948">
        <w:t xml:space="preserve"> Policy</w:t>
      </w:r>
    </w:p>
    <w:p w:rsidR="001164C5" w:rsidRPr="000B7948" w:rsidRDefault="001164C5" w:rsidP="004F30D7">
      <w:pPr>
        <w:pStyle w:val="TSB-PolicyBullets"/>
      </w:pPr>
      <w:r w:rsidRPr="000B7948">
        <w:t xml:space="preserve">Special Educational Needs and Disabilities (SEND) </w:t>
      </w:r>
    </w:p>
    <w:p w:rsidR="0052380D" w:rsidRDefault="0052380D">
      <w:pPr>
        <w:rPr>
          <w:rFonts w:asciiTheme="majorHAnsi" w:hAnsiTheme="majorHAnsi" w:cstheme="majorHAnsi"/>
          <w:b/>
          <w:sz w:val="28"/>
          <w:szCs w:val="32"/>
        </w:rPr>
      </w:pPr>
      <w:bookmarkStart w:id="14" w:name="_Definitions"/>
      <w:bookmarkStart w:id="15" w:name="Subsection2"/>
      <w:bookmarkEnd w:id="14"/>
      <w:r>
        <w:br w:type="page"/>
      </w:r>
    </w:p>
    <w:p w:rsidR="00A23725" w:rsidRDefault="00E17A0F" w:rsidP="008714F6">
      <w:pPr>
        <w:pStyle w:val="Heading10"/>
        <w:numPr>
          <w:ilvl w:val="0"/>
          <w:numId w:val="7"/>
        </w:numPr>
        <w:spacing w:before="240"/>
        <w:jc w:val="left"/>
      </w:pPr>
      <w:r>
        <w:lastRenderedPageBreak/>
        <w:t>Definitions</w:t>
      </w:r>
    </w:p>
    <w:p w:rsidR="00347904" w:rsidRPr="000B7948" w:rsidRDefault="004D57EA" w:rsidP="000B7948">
      <w:pPr>
        <w:pStyle w:val="TSB-Level1Numbers"/>
        <w:ind w:left="791"/>
        <w:rPr>
          <w:sz w:val="24"/>
        </w:rPr>
      </w:pPr>
      <w:r w:rsidRPr="000B7948">
        <w:rPr>
          <w:b/>
          <w:sz w:val="24"/>
        </w:rPr>
        <w:t>Looked after children</w:t>
      </w:r>
      <w:r w:rsidR="00155110" w:rsidRPr="000B7948">
        <w:rPr>
          <w:b/>
          <w:sz w:val="24"/>
        </w:rPr>
        <w:t xml:space="preserve"> (LAC)</w:t>
      </w:r>
      <w:r w:rsidR="00347904" w:rsidRPr="000B7948">
        <w:rPr>
          <w:sz w:val="24"/>
        </w:rPr>
        <w:t xml:space="preserve"> are defined as:</w:t>
      </w:r>
    </w:p>
    <w:p w:rsidR="00347904" w:rsidRPr="000B7948" w:rsidRDefault="00347904" w:rsidP="004F30D7">
      <w:pPr>
        <w:pStyle w:val="TSB-PolicyBullets"/>
      </w:pPr>
      <w:r w:rsidRPr="000B7948">
        <w:t xml:space="preserve">Children or young people who are </w:t>
      </w:r>
      <w:r w:rsidR="0056088B" w:rsidRPr="000B7948">
        <w:t xml:space="preserve">the </w:t>
      </w:r>
      <w:r w:rsidRPr="000B7948">
        <w:t>subject of a Care Order or Interim Care Order under the Children Act 1989.</w:t>
      </w:r>
    </w:p>
    <w:p w:rsidR="00347904" w:rsidRPr="000B7948" w:rsidRDefault="00347904" w:rsidP="004F30D7">
      <w:pPr>
        <w:pStyle w:val="TSB-PolicyBullets"/>
      </w:pPr>
      <w:r w:rsidRPr="000B7948">
        <w:t xml:space="preserve">Children who are placed in foster care, children’s residential homes, with relatives or friends, in semi-independent or supported independent accommodation. </w:t>
      </w:r>
    </w:p>
    <w:p w:rsidR="00347904" w:rsidRPr="000B7948" w:rsidRDefault="00347904" w:rsidP="004F30D7">
      <w:pPr>
        <w:pStyle w:val="TSB-PolicyBullets"/>
      </w:pPr>
      <w:r w:rsidRPr="000B7948">
        <w:t xml:space="preserve">Children subject to a Care or Interim Care Order whilst placed with a parent, as the LA has parental responsibility. </w:t>
      </w:r>
    </w:p>
    <w:p w:rsidR="00347904" w:rsidRPr="000B7948" w:rsidRDefault="00347904" w:rsidP="004F30D7">
      <w:pPr>
        <w:pStyle w:val="TSB-PolicyBullets"/>
      </w:pPr>
      <w:r w:rsidRPr="000B7948">
        <w:t xml:space="preserve">Children who are not subject to an order, but are accommodated by the LA under </w:t>
      </w:r>
      <w:r w:rsidR="004D57EA" w:rsidRPr="000B7948">
        <w:t>an agreement with their parents (Section 20)</w:t>
      </w:r>
    </w:p>
    <w:p w:rsidR="00155110" w:rsidRPr="000B7948" w:rsidRDefault="00155110" w:rsidP="004F30D7">
      <w:pPr>
        <w:pStyle w:val="TSB-PolicyBullets"/>
      </w:pPr>
    </w:p>
    <w:p w:rsidR="00347904" w:rsidRPr="000B7948" w:rsidRDefault="004D57EA" w:rsidP="000B7948">
      <w:pPr>
        <w:pStyle w:val="TSB-Level1Numbers"/>
        <w:ind w:left="791"/>
        <w:rPr>
          <w:sz w:val="24"/>
        </w:rPr>
      </w:pPr>
      <w:r w:rsidRPr="000B7948">
        <w:rPr>
          <w:b/>
          <w:sz w:val="24"/>
        </w:rPr>
        <w:t>Previously looked after children</w:t>
      </w:r>
      <w:r w:rsidR="00155110" w:rsidRPr="000B7948">
        <w:rPr>
          <w:b/>
          <w:sz w:val="24"/>
        </w:rPr>
        <w:t xml:space="preserve"> (PLAC)</w:t>
      </w:r>
      <w:r w:rsidR="00347904" w:rsidRPr="000B7948">
        <w:rPr>
          <w:sz w:val="24"/>
        </w:rPr>
        <w:t xml:space="preserve"> are defined as:</w:t>
      </w:r>
    </w:p>
    <w:p w:rsidR="00347904" w:rsidRPr="000B7948" w:rsidRDefault="000C7891" w:rsidP="004F30D7">
      <w:pPr>
        <w:pStyle w:val="TSB-PolicyBullets"/>
      </w:pPr>
      <w:r w:rsidRPr="000B7948">
        <w:t xml:space="preserve">Children </w:t>
      </w:r>
      <w:r w:rsidR="00347904" w:rsidRPr="000B7948">
        <w:t>no longer looked after by an LA in England and Wales because they are the subject of an adoption, special guardianship or child arrangements order.</w:t>
      </w:r>
    </w:p>
    <w:p w:rsidR="00347904" w:rsidRPr="000B7948" w:rsidRDefault="00347904" w:rsidP="004F30D7">
      <w:pPr>
        <w:pStyle w:val="TSB-PolicyBullets"/>
      </w:pPr>
      <w:r w:rsidRPr="000B7948">
        <w:t xml:space="preserve">Children who were adopted outside England and Wales from ‘state care’ (care that is provided by a public authority, religious organisation, or other organisation whose main purpose is to benefit society). </w:t>
      </w:r>
    </w:p>
    <w:p w:rsidR="00155110" w:rsidRPr="000B7948" w:rsidRDefault="00155110" w:rsidP="004F30D7">
      <w:pPr>
        <w:pStyle w:val="TSB-PolicyBullets"/>
      </w:pPr>
    </w:p>
    <w:p w:rsidR="0052380D" w:rsidRPr="000B7948" w:rsidRDefault="00155110" w:rsidP="000B7948">
      <w:pPr>
        <w:pStyle w:val="TSB-Level1Numbers"/>
        <w:ind w:left="847" w:hanging="482"/>
        <w:rPr>
          <w:b/>
          <w:sz w:val="24"/>
        </w:rPr>
      </w:pPr>
      <w:r w:rsidRPr="000B7948">
        <w:rPr>
          <w:b/>
          <w:sz w:val="24"/>
        </w:rPr>
        <w:t>Local terminology</w:t>
      </w:r>
    </w:p>
    <w:p w:rsidR="00155110" w:rsidRDefault="00155110" w:rsidP="004F30D7">
      <w:pPr>
        <w:pStyle w:val="TSB-PolicyBullets"/>
      </w:pPr>
      <w:r w:rsidRPr="000B7948">
        <w:lastRenderedPageBreak/>
        <w:t xml:space="preserve">Taking into account the views of a large sample of children in care within Telford and Wrekin. </w:t>
      </w:r>
      <w:r w:rsidR="00D02AC2" w:rsidRPr="000B7948">
        <w:t>The</w:t>
      </w:r>
      <w:r w:rsidRPr="000B7948">
        <w:t xml:space="preserve"> terms children in care (CiC) and previously </w:t>
      </w:r>
      <w:r w:rsidR="00756F3B">
        <w:t>looked after children</w:t>
      </w:r>
      <w:r w:rsidRPr="000B7948">
        <w:t xml:space="preserve"> (</w:t>
      </w:r>
      <w:r w:rsidR="00756F3B">
        <w:t>PLA</w:t>
      </w:r>
      <w:r w:rsidRPr="000B7948">
        <w:t xml:space="preserve">C). Hence the terms LAC </w:t>
      </w:r>
      <w:r w:rsidR="005B742D">
        <w:t xml:space="preserve">and </w:t>
      </w:r>
      <w:r w:rsidRPr="000B7948">
        <w:t>CiC are synonymous</w:t>
      </w:r>
      <w:r w:rsidR="00882ACF">
        <w:t>.</w:t>
      </w:r>
    </w:p>
    <w:p w:rsidR="00155110" w:rsidRDefault="00155110" w:rsidP="006B5DCA">
      <w:pPr>
        <w:pStyle w:val="TSB-PolicyBullets"/>
        <w:numPr>
          <w:ilvl w:val="0"/>
          <w:numId w:val="0"/>
        </w:numPr>
        <w:ind w:left="1840"/>
      </w:pPr>
    </w:p>
    <w:p w:rsidR="00882ACF" w:rsidRDefault="00882ACF">
      <w:pPr>
        <w:rPr>
          <w:rFonts w:asciiTheme="majorHAnsi" w:hAnsiTheme="majorHAnsi" w:cstheme="majorHAnsi"/>
          <w:b/>
          <w:sz w:val="28"/>
          <w:szCs w:val="32"/>
        </w:rPr>
      </w:pPr>
      <w:bookmarkStart w:id="16" w:name="_Roles_and_responsibilities"/>
      <w:bookmarkEnd w:id="15"/>
      <w:bookmarkEnd w:id="16"/>
      <w:r>
        <w:br w:type="page"/>
      </w:r>
    </w:p>
    <w:p w:rsidR="00A23725" w:rsidRDefault="00E17A0F" w:rsidP="008714F6">
      <w:pPr>
        <w:pStyle w:val="Heading10"/>
        <w:numPr>
          <w:ilvl w:val="0"/>
          <w:numId w:val="7"/>
        </w:numPr>
        <w:jc w:val="left"/>
      </w:pPr>
      <w:r>
        <w:lastRenderedPageBreak/>
        <w:t>Roles and responsibilities</w:t>
      </w:r>
    </w:p>
    <w:p w:rsidR="006A4E1E" w:rsidRPr="000B7948" w:rsidRDefault="006A4E1E" w:rsidP="000B7948">
      <w:pPr>
        <w:pStyle w:val="TSB-Level1Numbers"/>
        <w:ind w:left="791"/>
        <w:rPr>
          <w:sz w:val="24"/>
        </w:rPr>
      </w:pPr>
      <w:r w:rsidRPr="000B7948">
        <w:rPr>
          <w:sz w:val="24"/>
        </w:rPr>
        <w:t xml:space="preserve">The </w:t>
      </w:r>
      <w:r w:rsidR="00D02AC2">
        <w:rPr>
          <w:b/>
          <w:color w:val="0070C0"/>
          <w:sz w:val="24"/>
          <w:u w:val="single"/>
        </w:rPr>
        <w:t>G</w:t>
      </w:r>
      <w:r w:rsidRPr="000B7948">
        <w:rPr>
          <w:b/>
          <w:color w:val="0070C0"/>
          <w:sz w:val="24"/>
          <w:u w:val="single"/>
        </w:rPr>
        <w:t>overning board</w:t>
      </w:r>
      <w:r w:rsidRPr="000B7948">
        <w:rPr>
          <w:color w:val="0070C0"/>
          <w:sz w:val="24"/>
        </w:rPr>
        <w:t xml:space="preserve"> </w:t>
      </w:r>
      <w:r w:rsidRPr="000B7948">
        <w:rPr>
          <w:sz w:val="24"/>
        </w:rPr>
        <w:t>is responsible for:</w:t>
      </w:r>
    </w:p>
    <w:p w:rsidR="006A4E1E" w:rsidRDefault="006A4E1E" w:rsidP="004F30D7">
      <w:pPr>
        <w:pStyle w:val="TSB-PolicyBullets"/>
      </w:pPr>
      <w:r w:rsidRPr="000B7948">
        <w:t xml:space="preserve">Ensuring the school has a coherent policy for </w:t>
      </w:r>
      <w:r w:rsidR="005B742D">
        <w:t>CiC</w:t>
      </w:r>
      <w:r w:rsidRPr="000B7948">
        <w:t xml:space="preserve"> and </w:t>
      </w:r>
      <w:r w:rsidR="00756F3B">
        <w:t>PLA</w:t>
      </w:r>
      <w:r w:rsidR="005B742D">
        <w:t>C</w:t>
      </w:r>
      <w:r w:rsidRPr="000B7948">
        <w:t>.</w:t>
      </w:r>
    </w:p>
    <w:p w:rsidR="006A4E1E" w:rsidRPr="000B7948" w:rsidRDefault="006A4E1E" w:rsidP="004F30D7">
      <w:pPr>
        <w:pStyle w:val="TSB-PolicyBullets"/>
      </w:pPr>
      <w:r w:rsidRPr="000B7948">
        <w:t>Reviewing the school’s policies and procedures in conjunction with legislation and statutory guidance.</w:t>
      </w:r>
    </w:p>
    <w:p w:rsidR="006A4E1E" w:rsidRPr="000B7948" w:rsidRDefault="006A4E1E" w:rsidP="004F30D7">
      <w:pPr>
        <w:pStyle w:val="TSB-PolicyBullets"/>
      </w:pPr>
      <w:r w:rsidRPr="000B7948">
        <w:t xml:space="preserve">Ensuring the designated teacher for </w:t>
      </w:r>
      <w:r w:rsidR="005B742D">
        <w:t>CiC</w:t>
      </w:r>
      <w:r w:rsidRPr="000B7948">
        <w:t xml:space="preserve"> and </w:t>
      </w:r>
      <w:r w:rsidR="00756F3B">
        <w:t>PLA</w:t>
      </w:r>
      <w:r w:rsidR="005B742D">
        <w:t xml:space="preserve">C </w:t>
      </w:r>
      <w:r w:rsidRPr="000B7948">
        <w:t>has received the appropriate training.</w:t>
      </w:r>
    </w:p>
    <w:p w:rsidR="006A4E1E" w:rsidRPr="000B7948" w:rsidRDefault="006A4E1E" w:rsidP="004F30D7">
      <w:pPr>
        <w:pStyle w:val="TSB-PolicyBullets"/>
      </w:pPr>
      <w:r w:rsidRPr="000B7948">
        <w:t xml:space="preserve">Ensuring </w:t>
      </w:r>
      <w:r w:rsidR="005B742D">
        <w:t>CIC</w:t>
      </w:r>
      <w:r w:rsidRPr="000B7948">
        <w:t xml:space="preserve"> and </w:t>
      </w:r>
      <w:r w:rsidR="00756F3B">
        <w:t>PLA</w:t>
      </w:r>
      <w:r w:rsidR="005B742D">
        <w:t xml:space="preserve">C </w:t>
      </w:r>
      <w:r w:rsidRPr="000B7948">
        <w:t>have equal access to all areas of the curriculum</w:t>
      </w:r>
      <w:r w:rsidR="007F03AA" w:rsidRPr="000B7948">
        <w:t xml:space="preserve"> and that reasonable adjustments are made, if necessary</w:t>
      </w:r>
      <w:r w:rsidRPr="000B7948">
        <w:t>.</w:t>
      </w:r>
    </w:p>
    <w:p w:rsidR="00713FB7" w:rsidRPr="000B7948" w:rsidRDefault="00713FB7" w:rsidP="004F30D7">
      <w:pPr>
        <w:pStyle w:val="TSB-PolicyBullets"/>
      </w:pPr>
      <w:r w:rsidRPr="000B7948">
        <w:t xml:space="preserve">Reviewing the annual report produced by the designated teacher </w:t>
      </w:r>
      <w:r w:rsidR="00EF3E4F" w:rsidRPr="000B7948">
        <w:t xml:space="preserve">to evaluate the progress of </w:t>
      </w:r>
      <w:r w:rsidR="005B742D">
        <w:t>CiC</w:t>
      </w:r>
      <w:r w:rsidR="00EF3E4F" w:rsidRPr="000B7948">
        <w:t xml:space="preserve"> in the school.</w:t>
      </w:r>
    </w:p>
    <w:p w:rsidR="00882ACF" w:rsidRDefault="00684195" w:rsidP="004F30D7">
      <w:pPr>
        <w:pStyle w:val="TSB-PolicyBullets"/>
      </w:pPr>
      <w:r w:rsidRPr="000B7948">
        <w:t xml:space="preserve">Ensuring they receive feedback from the </w:t>
      </w:r>
      <w:r w:rsidR="00756F3B" w:rsidRPr="000B7948">
        <w:rPr>
          <w:b/>
          <w:color w:val="0070C0"/>
          <w:u w:val="single"/>
        </w:rPr>
        <w:t>Headteacher</w:t>
      </w:r>
      <w:r w:rsidRPr="000B7948">
        <w:t xml:space="preserve"> regarding the effectiveness of the policy on an</w:t>
      </w:r>
      <w:r w:rsidRPr="000B7948">
        <w:rPr>
          <w:color w:val="0070C0"/>
        </w:rPr>
        <w:t xml:space="preserve"> </w:t>
      </w:r>
      <w:r w:rsidRPr="000B7948">
        <w:rPr>
          <w:b/>
          <w:color w:val="0070C0"/>
          <w:u w:val="single"/>
        </w:rPr>
        <w:t>annual</w:t>
      </w:r>
      <w:r w:rsidRPr="000B7948">
        <w:rPr>
          <w:color w:val="0070C0"/>
        </w:rPr>
        <w:t xml:space="preserve"> </w:t>
      </w:r>
      <w:r w:rsidRPr="000B7948">
        <w:t>basis.</w:t>
      </w:r>
    </w:p>
    <w:p w:rsidR="00C221A1" w:rsidRPr="00BC164B" w:rsidRDefault="00C221A1" w:rsidP="004F30D7">
      <w:pPr>
        <w:pStyle w:val="TSB-PolicyBullets"/>
      </w:pPr>
      <w:r w:rsidRPr="00BC164B">
        <w:t>Providing a nominate governor who should:</w:t>
      </w:r>
    </w:p>
    <w:p w:rsidR="00C221A1" w:rsidRPr="00BC164B" w:rsidRDefault="00D02AC2" w:rsidP="00C221A1">
      <w:pPr>
        <w:pStyle w:val="PolicyBullets"/>
        <w:ind w:left="2268" w:hanging="283"/>
      </w:pPr>
      <w:r w:rsidRPr="00BC164B">
        <w:t>Ensure</w:t>
      </w:r>
      <w:r w:rsidR="00C221A1" w:rsidRPr="00BC164B">
        <w:t xml:space="preserve"> that a school’s </w:t>
      </w:r>
      <w:r w:rsidR="00BC164B" w:rsidRPr="00BC164B">
        <w:t>self-audit</w:t>
      </w:r>
      <w:r w:rsidR="00C221A1" w:rsidRPr="00BC164B">
        <w:t xml:space="preserve"> of provision for CiC and </w:t>
      </w:r>
      <w:r w:rsidR="00756F3B">
        <w:t>PLA</w:t>
      </w:r>
      <w:r w:rsidR="00C221A1" w:rsidRPr="00BC164B">
        <w:t xml:space="preserve">C in undertaken. </w:t>
      </w:r>
    </w:p>
    <w:p w:rsidR="00C221A1" w:rsidRPr="00BC164B" w:rsidRDefault="00D02AC2" w:rsidP="00C221A1">
      <w:pPr>
        <w:pStyle w:val="PolicyBullets"/>
        <w:ind w:left="2268" w:hanging="283"/>
      </w:pPr>
      <w:r w:rsidRPr="00BC164B">
        <w:t>Ensure</w:t>
      </w:r>
      <w:r w:rsidR="00C221A1" w:rsidRPr="00BC164B">
        <w:t xml:space="preserve"> that the schools policies and procedures ensure that CiC and CPiC have at </w:t>
      </w:r>
      <w:r w:rsidRPr="00BC164B">
        <w:t>least equal</w:t>
      </w:r>
      <w:r w:rsidR="00C221A1" w:rsidRPr="00BC164B">
        <w:t xml:space="preserve"> access to all aspects of the school life.</w:t>
      </w:r>
    </w:p>
    <w:p w:rsidR="00C221A1" w:rsidRPr="00BC164B" w:rsidRDefault="00C221A1" w:rsidP="00C221A1">
      <w:pPr>
        <w:pStyle w:val="PolicyBullets"/>
        <w:ind w:left="2268" w:hanging="283"/>
      </w:pPr>
      <w:r w:rsidRPr="00BC164B">
        <w:t>Attend meetings organised by the virtual school to provide updates and training to nominated governors.</w:t>
      </w:r>
    </w:p>
    <w:p w:rsidR="00684195" w:rsidRPr="000B7948" w:rsidRDefault="00684195" w:rsidP="004F30D7">
      <w:pPr>
        <w:pStyle w:val="TSB-PolicyBullets"/>
        <w:numPr>
          <w:ilvl w:val="0"/>
          <w:numId w:val="0"/>
        </w:numPr>
        <w:ind w:left="1276"/>
      </w:pPr>
    </w:p>
    <w:p w:rsidR="005B2682" w:rsidRDefault="005B2682" w:rsidP="00CC78EB">
      <w:pPr>
        <w:pStyle w:val="Heading10"/>
      </w:pPr>
      <w:r>
        <w:t>The virtual school head (VSH) is responsible for:</w:t>
      </w:r>
    </w:p>
    <w:p w:rsidR="005B2682" w:rsidRPr="000B7948" w:rsidRDefault="00B949D5" w:rsidP="004F30D7">
      <w:pPr>
        <w:pStyle w:val="TSB-PolicyBullets"/>
      </w:pPr>
      <w:r w:rsidRPr="000B7948">
        <w:lastRenderedPageBreak/>
        <w:t>Monitoring the attendance and educational progress of the children their authority looks after.</w:t>
      </w:r>
    </w:p>
    <w:p w:rsidR="00B949D5" w:rsidRPr="000B7948" w:rsidRDefault="00B949D5" w:rsidP="004F30D7">
      <w:pPr>
        <w:pStyle w:val="TSB-PolicyBullets"/>
      </w:pPr>
      <w:r w:rsidRPr="000B7948">
        <w:t xml:space="preserve">Ensuring that arrangements are in place to improve the education and outcomes of the authority’s </w:t>
      </w:r>
      <w:r w:rsidR="005B742D">
        <w:t>CiC</w:t>
      </w:r>
      <w:r w:rsidRPr="000B7948">
        <w:t>, including those placed out-of-authority.</w:t>
      </w:r>
    </w:p>
    <w:p w:rsidR="00041A18" w:rsidRPr="000B7948" w:rsidRDefault="00041A18" w:rsidP="004F30D7">
      <w:pPr>
        <w:pStyle w:val="TSB-PolicyBullets"/>
      </w:pPr>
      <w:r w:rsidRPr="000B7948">
        <w:t>Building relationships with health, education and social care partners</w:t>
      </w:r>
      <w:r w:rsidR="00BD5D81" w:rsidRPr="000B7948">
        <w:t>, as well as</w:t>
      </w:r>
      <w:r w:rsidRPr="000B7948">
        <w:t xml:space="preserve"> other partners</w:t>
      </w:r>
      <w:r w:rsidR="00BD5D81" w:rsidRPr="000B7948">
        <w:t>,</w:t>
      </w:r>
      <w:r w:rsidRPr="000B7948">
        <w:t xml:space="preserve"> so they and the designated teachers understand the support available to </w:t>
      </w:r>
      <w:r w:rsidR="005B742D">
        <w:t>CiC</w:t>
      </w:r>
      <w:r w:rsidRPr="000B7948">
        <w:t xml:space="preserve"> and </w:t>
      </w:r>
      <w:r w:rsidR="00756F3B">
        <w:t>PLA</w:t>
      </w:r>
      <w:r w:rsidR="005B742D">
        <w:t>C</w:t>
      </w:r>
      <w:r w:rsidRPr="000B7948">
        <w:t>.</w:t>
      </w:r>
    </w:p>
    <w:p w:rsidR="00BD5D81" w:rsidRPr="000B7948" w:rsidRDefault="00BD5D81" w:rsidP="004F30D7">
      <w:pPr>
        <w:pStyle w:val="TSB-PolicyBullets"/>
      </w:pPr>
      <w:r w:rsidRPr="000B7948">
        <w:t xml:space="preserve">Working with the school to ensure all </w:t>
      </w:r>
      <w:r w:rsidR="004F30D7">
        <w:t xml:space="preserve">within the school </w:t>
      </w:r>
      <w:r w:rsidR="005B742D">
        <w:t>CiC</w:t>
      </w:r>
      <w:r w:rsidRPr="000B7948">
        <w:t xml:space="preserve"> are fully supported in reaching their full potential.</w:t>
      </w:r>
    </w:p>
    <w:p w:rsidR="00BD5D81" w:rsidRPr="000B7948" w:rsidRDefault="00BD5D81" w:rsidP="004F30D7">
      <w:pPr>
        <w:pStyle w:val="TSB-PolicyBullets"/>
      </w:pPr>
      <w:r w:rsidRPr="000B7948">
        <w:t xml:space="preserve">Acting as the educational advocate for </w:t>
      </w:r>
      <w:r w:rsidR="005B742D">
        <w:t>CiC</w:t>
      </w:r>
      <w:r w:rsidRPr="000B7948">
        <w:t>.</w:t>
      </w:r>
    </w:p>
    <w:p w:rsidR="00BD5D81" w:rsidRPr="000B7948" w:rsidRDefault="00BD5D81" w:rsidP="004F30D7">
      <w:pPr>
        <w:pStyle w:val="TSB-PolicyBullets"/>
      </w:pPr>
      <w:r w:rsidRPr="000B7948">
        <w:t xml:space="preserve">Acting as a source of advice and information to help parents of </w:t>
      </w:r>
      <w:r w:rsidR="00D02AC2">
        <w:t>PLA</w:t>
      </w:r>
      <w:r w:rsidR="005B742D">
        <w:t xml:space="preserve">C </w:t>
      </w:r>
      <w:r w:rsidRPr="000B7948">
        <w:t xml:space="preserve">as effectively as possible. </w:t>
      </w:r>
    </w:p>
    <w:p w:rsidR="00B949D5" w:rsidRDefault="00B949D5" w:rsidP="004F30D7">
      <w:pPr>
        <w:pStyle w:val="TSB-PolicyBullets"/>
      </w:pPr>
      <w:r w:rsidRPr="000B7948">
        <w:t>Ensuring there are effective systems in place to:</w:t>
      </w:r>
    </w:p>
    <w:p w:rsidR="00B949D5" w:rsidRPr="000B7948" w:rsidRDefault="00B949D5" w:rsidP="008714F6">
      <w:pPr>
        <w:pStyle w:val="TSB-PolicyBullets"/>
        <w:numPr>
          <w:ilvl w:val="0"/>
          <w:numId w:val="12"/>
        </w:numPr>
        <w:tabs>
          <w:tab w:val="clear" w:pos="3686"/>
        </w:tabs>
        <w:ind w:left="1843" w:hanging="425"/>
      </w:pPr>
      <w:r w:rsidRPr="000B7948">
        <w:t xml:space="preserve">Maintain an up-to-date roll of </w:t>
      </w:r>
      <w:r w:rsidR="00BD5D81" w:rsidRPr="000B7948">
        <w:t>the</w:t>
      </w:r>
      <w:r w:rsidRPr="000B7948">
        <w:t xml:space="preserve"> </w:t>
      </w:r>
      <w:r w:rsidR="005B742D">
        <w:t>CiC</w:t>
      </w:r>
      <w:r w:rsidRPr="000B7948">
        <w:t xml:space="preserve"> who are in school settings, and gather information about their educational placement, attendance and progress.</w:t>
      </w:r>
    </w:p>
    <w:p w:rsidR="00B949D5" w:rsidRPr="000B7948" w:rsidRDefault="00AB4365" w:rsidP="008714F6">
      <w:pPr>
        <w:pStyle w:val="TSB-PolicyBullets"/>
        <w:numPr>
          <w:ilvl w:val="0"/>
          <w:numId w:val="12"/>
        </w:numPr>
        <w:tabs>
          <w:tab w:val="clear" w:pos="3686"/>
        </w:tabs>
        <w:ind w:left="1843" w:hanging="425"/>
      </w:pPr>
      <w:r w:rsidRPr="000B7948">
        <w:t xml:space="preserve">Inform </w:t>
      </w:r>
      <w:r w:rsidR="00B949D5" w:rsidRPr="000B7948">
        <w:t xml:space="preserve">the </w:t>
      </w:r>
      <w:r w:rsidR="004D57EA" w:rsidRPr="000B7948">
        <w:t>head teacher</w:t>
      </w:r>
      <w:r w:rsidR="00B949D5" w:rsidRPr="000B7948">
        <w:t xml:space="preserve"> and designated teacher if they have a pupil on roll who is looked after by the LA.</w:t>
      </w:r>
    </w:p>
    <w:p w:rsidR="00B949D5" w:rsidRPr="000B7948" w:rsidRDefault="00B949D5" w:rsidP="008714F6">
      <w:pPr>
        <w:pStyle w:val="TSB-PolicyBullets"/>
        <w:numPr>
          <w:ilvl w:val="0"/>
          <w:numId w:val="12"/>
        </w:numPr>
        <w:tabs>
          <w:tab w:val="clear" w:pos="3686"/>
        </w:tabs>
        <w:ind w:left="1843" w:hanging="425"/>
      </w:pPr>
      <w:r w:rsidRPr="000B7948">
        <w:t>Ensure social workers, schools,</w:t>
      </w:r>
      <w:r w:rsidR="00BD5D81" w:rsidRPr="000B7948">
        <w:t xml:space="preserve"> designated teachers,</w:t>
      </w:r>
      <w:r w:rsidRPr="000B7948">
        <w:t xml:space="preserve"> ca</w:t>
      </w:r>
      <w:r w:rsidR="004D57EA" w:rsidRPr="000B7948">
        <w:t>r</w:t>
      </w:r>
      <w:r w:rsidRPr="000B7948">
        <w:t xml:space="preserve">ers and IROs understand their role and responsibilities regarding </w:t>
      </w:r>
      <w:r w:rsidR="00BD5D81" w:rsidRPr="000B7948">
        <w:t xml:space="preserve">a </w:t>
      </w:r>
      <w:r w:rsidRPr="000B7948">
        <w:t>pupil’s PEP.</w:t>
      </w:r>
    </w:p>
    <w:p w:rsidR="00B949D5" w:rsidRDefault="00BD5D81" w:rsidP="008714F6">
      <w:pPr>
        <w:pStyle w:val="TSB-PolicyBullets"/>
        <w:numPr>
          <w:ilvl w:val="0"/>
          <w:numId w:val="12"/>
        </w:numPr>
        <w:tabs>
          <w:tab w:val="clear" w:pos="3686"/>
        </w:tabs>
        <w:ind w:left="1843" w:hanging="425"/>
      </w:pPr>
      <w:r w:rsidRPr="000B7948">
        <w:t>Ensure that</w:t>
      </w:r>
      <w:r w:rsidR="00B949D5" w:rsidRPr="000B7948">
        <w:t xml:space="preserve"> up-to-date and effective PEPs that focus on educational outcomes </w:t>
      </w:r>
      <w:r w:rsidRPr="000B7948">
        <w:t xml:space="preserve">are maintained for </w:t>
      </w:r>
      <w:r w:rsidR="00B949D5" w:rsidRPr="000B7948">
        <w:t xml:space="preserve">all </w:t>
      </w:r>
      <w:r w:rsidR="005B742D">
        <w:t>CiC</w:t>
      </w:r>
      <w:r w:rsidR="00B949D5" w:rsidRPr="000B7948">
        <w:t>.</w:t>
      </w:r>
    </w:p>
    <w:p w:rsidR="004F30D7" w:rsidRDefault="004F30D7" w:rsidP="008714F6">
      <w:pPr>
        <w:pStyle w:val="TSB-PolicyBullets"/>
        <w:numPr>
          <w:ilvl w:val="0"/>
          <w:numId w:val="12"/>
        </w:numPr>
        <w:tabs>
          <w:tab w:val="clear" w:pos="3686"/>
        </w:tabs>
        <w:ind w:left="1843" w:hanging="425"/>
      </w:pPr>
      <w:r w:rsidRPr="000B7948">
        <w:t>Avoid delays in providing suitable educational provision.</w:t>
      </w:r>
    </w:p>
    <w:p w:rsidR="004F30D7" w:rsidRDefault="006B5DCA" w:rsidP="008714F6">
      <w:pPr>
        <w:pStyle w:val="TSB-PolicyBullets"/>
        <w:numPr>
          <w:ilvl w:val="0"/>
          <w:numId w:val="12"/>
        </w:numPr>
        <w:tabs>
          <w:tab w:val="clear" w:pos="3686"/>
        </w:tabs>
        <w:ind w:left="1843" w:hanging="425"/>
      </w:pPr>
      <w:r>
        <w:t>E</w:t>
      </w:r>
      <w:r w:rsidR="004F30D7">
        <w:t xml:space="preserve">nsure </w:t>
      </w:r>
      <w:r w:rsidR="004F30D7" w:rsidRPr="000B7948">
        <w:t xml:space="preserve">the education achievement of </w:t>
      </w:r>
      <w:r w:rsidR="004F30D7">
        <w:t>CiC</w:t>
      </w:r>
      <w:r w:rsidR="004F30D7" w:rsidRPr="000B7948">
        <w:t xml:space="preserve"> and </w:t>
      </w:r>
      <w:r w:rsidR="00756F3B">
        <w:t>PLA</w:t>
      </w:r>
      <w:r w:rsidR="004F30D7">
        <w:t xml:space="preserve">C </w:t>
      </w:r>
      <w:r w:rsidR="004F30D7" w:rsidRPr="000B7948">
        <w:t>is seen as a priority by everyone who has responsibilities for promoting their</w:t>
      </w:r>
      <w:r w:rsidR="004F30D7">
        <w:t xml:space="preserve"> welfare</w:t>
      </w:r>
    </w:p>
    <w:p w:rsidR="004F30D7" w:rsidRDefault="004F30D7" w:rsidP="008714F6">
      <w:pPr>
        <w:pStyle w:val="TSB-PolicyBullets"/>
        <w:numPr>
          <w:ilvl w:val="0"/>
          <w:numId w:val="12"/>
        </w:numPr>
        <w:tabs>
          <w:tab w:val="clear" w:pos="3686"/>
        </w:tabs>
        <w:ind w:left="1843" w:hanging="425"/>
      </w:pPr>
      <w:r>
        <w:lastRenderedPageBreak/>
        <w:t xml:space="preserve">Report </w:t>
      </w:r>
      <w:r w:rsidRPr="000B7948">
        <w:t xml:space="preserve">regularly on the attainment, progress and school attendance of </w:t>
      </w:r>
      <w:r>
        <w:t>CIC</w:t>
      </w:r>
      <w:r w:rsidRPr="000B7948">
        <w:t xml:space="preserve"> through the authority’s corporate parenting</w:t>
      </w:r>
      <w:r>
        <w:t xml:space="preserve"> structures</w:t>
      </w:r>
    </w:p>
    <w:p w:rsidR="004F30D7" w:rsidRPr="004F30D7" w:rsidRDefault="004F30D7" w:rsidP="004F30D7">
      <w:pPr>
        <w:pStyle w:val="TSB-PolicyBullets"/>
        <w:numPr>
          <w:ilvl w:val="0"/>
          <w:numId w:val="0"/>
        </w:numPr>
        <w:tabs>
          <w:tab w:val="clear" w:pos="3686"/>
        </w:tabs>
        <w:ind w:left="1843"/>
      </w:pPr>
    </w:p>
    <w:p w:rsidR="000B7948" w:rsidRPr="000B7948" w:rsidRDefault="000B7948" w:rsidP="004F30D7">
      <w:pPr>
        <w:pStyle w:val="TSB-PolicyBullets"/>
        <w:numPr>
          <w:ilvl w:val="0"/>
          <w:numId w:val="0"/>
        </w:numPr>
      </w:pPr>
    </w:p>
    <w:p w:rsidR="00882ACF" w:rsidRDefault="00882ACF">
      <w:pPr>
        <w:rPr>
          <w:rFonts w:asciiTheme="majorHAnsi" w:hAnsiTheme="majorHAnsi" w:cstheme="minorHAnsi"/>
          <w:sz w:val="24"/>
          <w:szCs w:val="32"/>
        </w:rPr>
      </w:pPr>
      <w:r>
        <w:rPr>
          <w:sz w:val="24"/>
        </w:rPr>
        <w:br w:type="page"/>
      </w:r>
    </w:p>
    <w:p w:rsidR="003C4638" w:rsidRPr="000B7948" w:rsidRDefault="003C4638" w:rsidP="000B7948">
      <w:pPr>
        <w:pStyle w:val="TSB-Level1Numbers"/>
        <w:ind w:left="431"/>
        <w:rPr>
          <w:sz w:val="24"/>
        </w:rPr>
      </w:pPr>
      <w:r w:rsidRPr="000B7948">
        <w:rPr>
          <w:sz w:val="24"/>
        </w:rPr>
        <w:lastRenderedPageBreak/>
        <w:t>The</w:t>
      </w:r>
      <w:r w:rsidRPr="000B7948">
        <w:rPr>
          <w:color w:val="0070C0"/>
          <w:sz w:val="24"/>
        </w:rPr>
        <w:t xml:space="preserve"> </w:t>
      </w:r>
      <w:r w:rsidR="00D02AC2">
        <w:rPr>
          <w:b/>
          <w:color w:val="0070C0"/>
          <w:sz w:val="24"/>
          <w:u w:val="single"/>
        </w:rPr>
        <w:t>Head</w:t>
      </w:r>
      <w:r w:rsidR="00D02AC2" w:rsidRPr="000B7948">
        <w:rPr>
          <w:b/>
          <w:color w:val="0070C0"/>
          <w:sz w:val="24"/>
          <w:u w:val="single"/>
        </w:rPr>
        <w:t>teacher</w:t>
      </w:r>
      <w:r w:rsidRPr="000B7948">
        <w:rPr>
          <w:color w:val="0070C0"/>
          <w:sz w:val="24"/>
        </w:rPr>
        <w:t xml:space="preserve"> </w:t>
      </w:r>
      <w:r w:rsidRPr="000B7948">
        <w:rPr>
          <w:sz w:val="24"/>
        </w:rPr>
        <w:t>is responsible for:</w:t>
      </w:r>
      <w:r w:rsidR="0060181C" w:rsidRPr="000B7948">
        <w:rPr>
          <w:sz w:val="24"/>
        </w:rPr>
        <w:t xml:space="preserve"> </w:t>
      </w:r>
    </w:p>
    <w:p w:rsidR="005C10F7" w:rsidRPr="000B7948" w:rsidRDefault="005C10F7" w:rsidP="008714F6">
      <w:pPr>
        <w:pStyle w:val="TSB-PolicyBullets"/>
        <w:numPr>
          <w:ilvl w:val="2"/>
          <w:numId w:val="10"/>
        </w:numPr>
        <w:ind w:left="993" w:hanging="426"/>
      </w:pPr>
      <w:r w:rsidRPr="000B7948">
        <w:t xml:space="preserve">Appointing the designated teacher for </w:t>
      </w:r>
      <w:r w:rsidR="005B742D">
        <w:t>C</w:t>
      </w:r>
      <w:r w:rsidR="00661054">
        <w:t>i</w:t>
      </w:r>
      <w:r w:rsidR="005B742D">
        <w:t>C</w:t>
      </w:r>
      <w:r w:rsidRPr="000B7948">
        <w:t xml:space="preserve"> and </w:t>
      </w:r>
      <w:r w:rsidR="00756F3B">
        <w:t>PLA</w:t>
      </w:r>
      <w:r w:rsidR="005B742D">
        <w:t>C</w:t>
      </w:r>
      <w:r w:rsidRPr="000B7948">
        <w:t>.</w:t>
      </w:r>
    </w:p>
    <w:p w:rsidR="005C10F7" w:rsidRPr="000B7948" w:rsidRDefault="005C10F7" w:rsidP="008714F6">
      <w:pPr>
        <w:pStyle w:val="TSB-PolicyBullets"/>
        <w:numPr>
          <w:ilvl w:val="2"/>
          <w:numId w:val="10"/>
        </w:numPr>
        <w:ind w:left="993" w:hanging="426"/>
      </w:pPr>
      <w:r w:rsidRPr="000B7948">
        <w:t xml:space="preserve">Allowing the designated teacher the time and facilities to succeed </w:t>
      </w:r>
      <w:r w:rsidR="00AC71B2" w:rsidRPr="000B7948">
        <w:t>in</w:t>
      </w:r>
      <w:r w:rsidRPr="000B7948">
        <w:t xml:space="preserve"> carry</w:t>
      </w:r>
      <w:r w:rsidR="00AC71B2" w:rsidRPr="000B7948">
        <w:t>ing</w:t>
      </w:r>
      <w:r w:rsidRPr="000B7948">
        <w:t xml:space="preserve"> out their duties.</w:t>
      </w:r>
    </w:p>
    <w:p w:rsidR="001F3408" w:rsidRPr="000B7948" w:rsidRDefault="005C10F7" w:rsidP="008714F6">
      <w:pPr>
        <w:pStyle w:val="TSB-PolicyBullets"/>
        <w:numPr>
          <w:ilvl w:val="2"/>
          <w:numId w:val="10"/>
        </w:numPr>
        <w:ind w:left="993" w:hanging="426"/>
      </w:pPr>
      <w:r w:rsidRPr="000B7948">
        <w:t xml:space="preserve">Overseeing this policy and monitoring its implementation, feeding back to the </w:t>
      </w:r>
      <w:r w:rsidRPr="000B7948">
        <w:rPr>
          <w:b/>
          <w:color w:val="0070C0"/>
          <w:u w:val="single"/>
        </w:rPr>
        <w:t>governing board</w:t>
      </w:r>
      <w:r w:rsidRPr="000B7948">
        <w:rPr>
          <w:color w:val="0070C0"/>
        </w:rPr>
        <w:t xml:space="preserve"> </w:t>
      </w:r>
      <w:r w:rsidR="001F3408" w:rsidRPr="000B7948">
        <w:rPr>
          <w:b/>
          <w:color w:val="0070C0"/>
          <w:u w:val="single"/>
        </w:rPr>
        <w:t>annually</w:t>
      </w:r>
      <w:r w:rsidR="001F3408" w:rsidRPr="000B7948">
        <w:rPr>
          <w:color w:val="0070C0"/>
        </w:rPr>
        <w:t xml:space="preserve"> </w:t>
      </w:r>
      <w:r w:rsidR="001F3408" w:rsidRPr="000B7948">
        <w:t>on the following:</w:t>
      </w:r>
    </w:p>
    <w:p w:rsidR="005C10F7" w:rsidRPr="000B7948" w:rsidRDefault="001F3408" w:rsidP="00E92B61">
      <w:pPr>
        <w:pStyle w:val="PolicyBullets"/>
      </w:pPr>
      <w:r w:rsidRPr="000B7948">
        <w:t xml:space="preserve">The number of </w:t>
      </w:r>
      <w:r w:rsidR="005B742D">
        <w:t>CIC</w:t>
      </w:r>
      <w:r w:rsidRPr="000B7948">
        <w:t xml:space="preserve"> and </w:t>
      </w:r>
      <w:r w:rsidR="00756F3B">
        <w:t>PLA</w:t>
      </w:r>
      <w:r w:rsidR="005B742D">
        <w:t>C</w:t>
      </w:r>
      <w:r w:rsidR="00661054">
        <w:t xml:space="preserve"> </w:t>
      </w:r>
      <w:r w:rsidRPr="000B7948">
        <w:t>in the school</w:t>
      </w:r>
    </w:p>
    <w:p w:rsidR="001F3408" w:rsidRPr="000B7948" w:rsidRDefault="001F3408" w:rsidP="00E92B61">
      <w:pPr>
        <w:pStyle w:val="PolicyBullets"/>
      </w:pPr>
      <w:r w:rsidRPr="000B7948">
        <w:t xml:space="preserve">An analysis of assessment scores as a </w:t>
      </w:r>
      <w:r w:rsidR="00341A7A" w:rsidRPr="000B7948">
        <w:t>cohort</w:t>
      </w:r>
      <w:r w:rsidRPr="000B7948">
        <w:t>, compared to other pupil groups</w:t>
      </w:r>
    </w:p>
    <w:p w:rsidR="001F3408" w:rsidRPr="000B7948" w:rsidRDefault="001F3408" w:rsidP="00E92B61">
      <w:pPr>
        <w:pStyle w:val="PolicyBullets"/>
      </w:pPr>
      <w:r w:rsidRPr="000B7948">
        <w:t xml:space="preserve">The attendance of </w:t>
      </w:r>
      <w:r w:rsidR="005B742D">
        <w:t>C</w:t>
      </w:r>
      <w:r w:rsidR="00661054">
        <w:t>i</w:t>
      </w:r>
      <w:r w:rsidR="005B742D">
        <w:t>C</w:t>
      </w:r>
      <w:r w:rsidRPr="000B7948">
        <w:t xml:space="preserve"> and </w:t>
      </w:r>
      <w:r w:rsidR="00756F3B">
        <w:t>PLA</w:t>
      </w:r>
      <w:r w:rsidR="005B742D">
        <w:t>C</w:t>
      </w:r>
      <w:r w:rsidRPr="000B7948">
        <w:t>, compared to other pupil groups</w:t>
      </w:r>
    </w:p>
    <w:p w:rsidR="001F3408" w:rsidRPr="000B7948" w:rsidRDefault="001F3408" w:rsidP="00E92B61">
      <w:pPr>
        <w:pStyle w:val="PolicyBullets"/>
      </w:pPr>
      <w:r w:rsidRPr="000B7948">
        <w:t>The level of fixed term and permanent exclusions, compared to other pupil groups</w:t>
      </w:r>
    </w:p>
    <w:p w:rsidR="005C10F7" w:rsidRPr="004B337B" w:rsidRDefault="005C10F7" w:rsidP="004B337B">
      <w:pPr>
        <w:pStyle w:val="PolicyBullets"/>
      </w:pPr>
      <w:r w:rsidRPr="004B337B">
        <w:t xml:space="preserve">Ensuring all members of staff are aware that </w:t>
      </w:r>
      <w:r w:rsidR="000A31E7" w:rsidRPr="004B337B">
        <w:t>su</w:t>
      </w:r>
      <w:r w:rsidR="00341A7A" w:rsidRPr="004B337B">
        <w:t>pporting</w:t>
      </w:r>
      <w:r w:rsidRPr="004B337B">
        <w:t xml:space="preserve"> </w:t>
      </w:r>
      <w:r w:rsidR="005B742D" w:rsidRPr="004B337B">
        <w:t>C</w:t>
      </w:r>
      <w:r w:rsidR="00661054" w:rsidRPr="004B337B">
        <w:t>i</w:t>
      </w:r>
      <w:r w:rsidR="005B742D" w:rsidRPr="004B337B">
        <w:t>C</w:t>
      </w:r>
      <w:r w:rsidRPr="004B337B">
        <w:t xml:space="preserve"> </w:t>
      </w:r>
      <w:r w:rsidR="00854222" w:rsidRPr="004B337B">
        <w:t xml:space="preserve">and </w:t>
      </w:r>
      <w:r w:rsidR="00756F3B">
        <w:t>PLA</w:t>
      </w:r>
      <w:r w:rsidR="00661054" w:rsidRPr="004B337B">
        <w:t xml:space="preserve">C </w:t>
      </w:r>
      <w:r w:rsidRPr="004B337B">
        <w:t>is a key priority.</w:t>
      </w:r>
    </w:p>
    <w:p w:rsidR="005C10F7" w:rsidRPr="004B337B" w:rsidRDefault="007F03AA" w:rsidP="004B337B">
      <w:pPr>
        <w:pStyle w:val="PolicyBullets"/>
      </w:pPr>
      <w:r w:rsidRPr="004B337B">
        <w:t>Promoting</w:t>
      </w:r>
      <w:r w:rsidR="005C10F7" w:rsidRPr="004B337B">
        <w:t xml:space="preserve"> actively challenging negative stereotypes of </w:t>
      </w:r>
      <w:r w:rsidR="005B742D" w:rsidRPr="004B337B">
        <w:t>C</w:t>
      </w:r>
      <w:r w:rsidR="00661054" w:rsidRPr="004B337B">
        <w:t>i</w:t>
      </w:r>
      <w:r w:rsidR="005B742D" w:rsidRPr="004B337B">
        <w:t>C</w:t>
      </w:r>
      <w:r w:rsidR="005C10F7" w:rsidRPr="004B337B">
        <w:t>.</w:t>
      </w:r>
    </w:p>
    <w:p w:rsidR="000B7948" w:rsidRPr="000B7948" w:rsidRDefault="000B7948" w:rsidP="004F30D7">
      <w:pPr>
        <w:pStyle w:val="TSB-PolicyBullets"/>
        <w:numPr>
          <w:ilvl w:val="0"/>
          <w:numId w:val="0"/>
        </w:numPr>
        <w:ind w:left="1276"/>
      </w:pPr>
    </w:p>
    <w:p w:rsidR="00F77CC0" w:rsidRPr="000B7948" w:rsidRDefault="00F77CC0" w:rsidP="000B7948">
      <w:pPr>
        <w:pStyle w:val="TSB-Level1Numbers"/>
        <w:ind w:left="431"/>
        <w:rPr>
          <w:sz w:val="24"/>
        </w:rPr>
      </w:pPr>
      <w:r w:rsidRPr="000B7948">
        <w:rPr>
          <w:sz w:val="24"/>
        </w:rPr>
        <w:t xml:space="preserve">The designated teacher for </w:t>
      </w:r>
      <w:r w:rsidR="005B742D">
        <w:rPr>
          <w:sz w:val="24"/>
        </w:rPr>
        <w:t>CIC</w:t>
      </w:r>
      <w:r w:rsidRPr="000B7948">
        <w:rPr>
          <w:sz w:val="24"/>
        </w:rPr>
        <w:t xml:space="preserve"> and </w:t>
      </w:r>
      <w:r w:rsidR="00756F3B">
        <w:rPr>
          <w:sz w:val="24"/>
        </w:rPr>
        <w:t>PLA</w:t>
      </w:r>
      <w:r w:rsidR="005B742D">
        <w:rPr>
          <w:sz w:val="24"/>
        </w:rPr>
        <w:t>C</w:t>
      </w:r>
      <w:r w:rsidR="00661054">
        <w:rPr>
          <w:sz w:val="24"/>
        </w:rPr>
        <w:t xml:space="preserve"> </w:t>
      </w:r>
      <w:r w:rsidRPr="000B7948">
        <w:rPr>
          <w:sz w:val="24"/>
        </w:rPr>
        <w:t>is responsible for:</w:t>
      </w:r>
    </w:p>
    <w:p w:rsidR="00041A18" w:rsidRPr="000B7948" w:rsidRDefault="00041A18" w:rsidP="008714F6">
      <w:pPr>
        <w:pStyle w:val="TSB-PolicyBullets"/>
        <w:numPr>
          <w:ilvl w:val="2"/>
          <w:numId w:val="10"/>
        </w:numPr>
        <w:ind w:left="993" w:hanging="426"/>
      </w:pPr>
      <w:r w:rsidRPr="000B7948">
        <w:t xml:space="preserve">Building relationships with health, education and social care partners and other partners so that they and the VSH understand the support available to </w:t>
      </w:r>
      <w:r w:rsidR="005B742D">
        <w:t>C</w:t>
      </w:r>
      <w:r w:rsidR="00661054">
        <w:t>i</w:t>
      </w:r>
      <w:r w:rsidR="005B742D">
        <w:t>C</w:t>
      </w:r>
      <w:r w:rsidRPr="000B7948">
        <w:t xml:space="preserve"> and </w:t>
      </w:r>
      <w:r w:rsidR="00756F3B">
        <w:t>PLA</w:t>
      </w:r>
      <w:r w:rsidR="005B742D">
        <w:t>C</w:t>
      </w:r>
      <w:r w:rsidRPr="000B7948">
        <w:t>.</w:t>
      </w:r>
    </w:p>
    <w:p w:rsidR="00486568" w:rsidRPr="000B7948" w:rsidRDefault="00486568" w:rsidP="008714F6">
      <w:pPr>
        <w:pStyle w:val="TSB-PolicyBullets"/>
        <w:numPr>
          <w:ilvl w:val="2"/>
          <w:numId w:val="10"/>
        </w:numPr>
        <w:ind w:left="993" w:hanging="426"/>
      </w:pPr>
      <w:r w:rsidRPr="000B7948">
        <w:t xml:space="preserve">Promoting the educational achievement of </w:t>
      </w:r>
      <w:r w:rsidR="005B742D">
        <w:t>C</w:t>
      </w:r>
      <w:r w:rsidR="00661054">
        <w:t>i</w:t>
      </w:r>
      <w:r w:rsidR="005B742D">
        <w:t>C</w:t>
      </w:r>
      <w:r w:rsidRPr="000B7948">
        <w:t xml:space="preserve"> and </w:t>
      </w:r>
      <w:r w:rsidR="00756F3B">
        <w:t>PLA</w:t>
      </w:r>
      <w:r w:rsidR="005B742D">
        <w:t>C</w:t>
      </w:r>
      <w:r w:rsidR="00661054">
        <w:t xml:space="preserve"> </w:t>
      </w:r>
      <w:r w:rsidRPr="000B7948">
        <w:t>at the school.</w:t>
      </w:r>
    </w:p>
    <w:p w:rsidR="00486568" w:rsidRPr="000B7948" w:rsidRDefault="00486568" w:rsidP="008714F6">
      <w:pPr>
        <w:pStyle w:val="TSB-PolicyBullets"/>
        <w:numPr>
          <w:ilvl w:val="2"/>
          <w:numId w:val="10"/>
        </w:numPr>
        <w:ind w:left="993" w:hanging="426"/>
      </w:pPr>
      <w:r w:rsidRPr="000B7948">
        <w:t xml:space="preserve">Acting as the main contact for social services and the </w:t>
      </w:r>
      <w:r w:rsidR="00E92B61">
        <w:t>virtual school</w:t>
      </w:r>
      <w:r w:rsidRPr="000B7948">
        <w:t>.</w:t>
      </w:r>
    </w:p>
    <w:p w:rsidR="00486568" w:rsidRPr="000B7948" w:rsidRDefault="00486568" w:rsidP="008714F6">
      <w:pPr>
        <w:pStyle w:val="TSB-PolicyBullets"/>
        <w:numPr>
          <w:ilvl w:val="2"/>
          <w:numId w:val="10"/>
        </w:numPr>
        <w:ind w:left="993" w:hanging="426"/>
      </w:pPr>
      <w:r w:rsidRPr="000B7948">
        <w:t>Promoting a culture of high expectations and aspirations.</w:t>
      </w:r>
    </w:p>
    <w:p w:rsidR="00486568" w:rsidRDefault="00486568" w:rsidP="008714F6">
      <w:pPr>
        <w:pStyle w:val="TSB-PolicyBullets"/>
        <w:numPr>
          <w:ilvl w:val="2"/>
          <w:numId w:val="10"/>
        </w:numPr>
        <w:ind w:left="993" w:hanging="426"/>
      </w:pPr>
      <w:r w:rsidRPr="000B7948">
        <w:t xml:space="preserve">Ensuring </w:t>
      </w:r>
      <w:r w:rsidR="005B742D">
        <w:t>C</w:t>
      </w:r>
      <w:r w:rsidR="00661054">
        <w:t>i</w:t>
      </w:r>
      <w:r w:rsidR="005B742D">
        <w:t>C</w:t>
      </w:r>
      <w:r w:rsidRPr="000B7948">
        <w:t xml:space="preserve"> are involved in </w:t>
      </w:r>
      <w:r w:rsidR="00E92B61">
        <w:t xml:space="preserve">reviewing and </w:t>
      </w:r>
      <w:r w:rsidRPr="000B7948">
        <w:t>setting their own targets.</w:t>
      </w:r>
    </w:p>
    <w:p w:rsidR="00F240CF" w:rsidRDefault="00F240CF" w:rsidP="008714F6">
      <w:pPr>
        <w:pStyle w:val="TSB-PolicyBullets"/>
        <w:numPr>
          <w:ilvl w:val="2"/>
          <w:numId w:val="10"/>
        </w:numPr>
        <w:ind w:left="993" w:hanging="426"/>
      </w:pPr>
      <w:r>
        <w:lastRenderedPageBreak/>
        <w:t xml:space="preserve">Gaining the knowledge and skills to advise and support staff on teaching and behaviour strategies for CiC and </w:t>
      </w:r>
      <w:r w:rsidR="00756F3B">
        <w:t>PLA</w:t>
      </w:r>
      <w:r>
        <w:t>C</w:t>
      </w:r>
    </w:p>
    <w:p w:rsidR="00486568" w:rsidRPr="00BC164B" w:rsidRDefault="00486568" w:rsidP="008714F6">
      <w:pPr>
        <w:pStyle w:val="TSB-PolicyBullets"/>
        <w:numPr>
          <w:ilvl w:val="2"/>
          <w:numId w:val="10"/>
        </w:numPr>
        <w:ind w:left="993" w:hanging="426"/>
      </w:pPr>
      <w:r w:rsidRPr="00BC164B">
        <w:t xml:space="preserve">Ensuring that </w:t>
      </w:r>
      <w:r w:rsidR="005B742D" w:rsidRPr="00BC164B">
        <w:t>C</w:t>
      </w:r>
      <w:r w:rsidR="00661054" w:rsidRPr="00BC164B">
        <w:t>i</w:t>
      </w:r>
      <w:r w:rsidR="005B742D" w:rsidRPr="00BC164B">
        <w:t>C</w:t>
      </w:r>
      <w:r w:rsidR="00854222" w:rsidRPr="00BC164B">
        <w:t xml:space="preserve"> and </w:t>
      </w:r>
      <w:r w:rsidR="00756F3B">
        <w:t>PLA</w:t>
      </w:r>
      <w:r w:rsidR="00661054" w:rsidRPr="00BC164B">
        <w:t xml:space="preserve">C </w:t>
      </w:r>
      <w:r w:rsidRPr="00BC164B">
        <w:t xml:space="preserve">are prioritised for </w:t>
      </w:r>
      <w:r w:rsidR="003434F6" w:rsidRPr="00BC164B">
        <w:t>one</w:t>
      </w:r>
      <w:r w:rsidRPr="00BC164B">
        <w:t>-to-</w:t>
      </w:r>
      <w:r w:rsidR="003434F6" w:rsidRPr="00BC164B">
        <w:t>one</w:t>
      </w:r>
      <w:r w:rsidRPr="00BC164B">
        <w:t xml:space="preserve"> tuition</w:t>
      </w:r>
      <w:r w:rsidR="00796961" w:rsidRPr="00BC164B">
        <w:t xml:space="preserve"> and support</w:t>
      </w:r>
      <w:r w:rsidRPr="00BC164B">
        <w:t>.</w:t>
      </w:r>
    </w:p>
    <w:p w:rsidR="00E47DFA" w:rsidRPr="00BC164B" w:rsidRDefault="004B337B" w:rsidP="008714F6">
      <w:pPr>
        <w:pStyle w:val="TSB-PolicyBullets"/>
        <w:numPr>
          <w:ilvl w:val="2"/>
          <w:numId w:val="10"/>
        </w:numPr>
        <w:ind w:left="993" w:hanging="426"/>
      </w:pPr>
      <w:r w:rsidRPr="00BC164B">
        <w:t>Supporting new CiC admissions to the school:</w:t>
      </w:r>
    </w:p>
    <w:p w:rsidR="00E47DFA" w:rsidRPr="00BC164B" w:rsidRDefault="00E47DFA" w:rsidP="004B337B">
      <w:pPr>
        <w:pStyle w:val="PolicyBullets"/>
      </w:pPr>
      <w:r w:rsidRPr="00BC164B">
        <w:t>Provide pre-admission support and where appropriate</w:t>
      </w:r>
      <w:r w:rsidR="004B337B" w:rsidRPr="00BC164B">
        <w:t>,</w:t>
      </w:r>
      <w:r w:rsidRPr="00BC164B">
        <w:t xml:space="preserve"> an enhanced ‘welcome’ phase in the first days and weeks at the school</w:t>
      </w:r>
    </w:p>
    <w:p w:rsidR="00E47DFA" w:rsidRPr="00BC164B" w:rsidRDefault="00E47DFA" w:rsidP="004B337B">
      <w:pPr>
        <w:pStyle w:val="PolicyBullets"/>
      </w:pPr>
      <w:r w:rsidRPr="00BC164B">
        <w:t xml:space="preserve">On admission of a CiC to the school, </w:t>
      </w:r>
      <w:r w:rsidR="004B337B" w:rsidRPr="00BC164B">
        <w:t>liaising</w:t>
      </w:r>
      <w:r w:rsidRPr="00BC164B">
        <w:t xml:space="preserve"> with the VS to agree a date for a PEP meeting.</w:t>
      </w:r>
    </w:p>
    <w:p w:rsidR="00767631" w:rsidRPr="000B7948" w:rsidRDefault="00767631" w:rsidP="008714F6">
      <w:pPr>
        <w:pStyle w:val="TSB-PolicyBullets"/>
        <w:numPr>
          <w:ilvl w:val="2"/>
          <w:numId w:val="10"/>
        </w:numPr>
        <w:ind w:left="993" w:hanging="426"/>
      </w:pPr>
      <w:r w:rsidRPr="000B7948">
        <w:t>Leading on how the child’s</w:t>
      </w:r>
      <w:r w:rsidR="007F03AA" w:rsidRPr="000B7948">
        <w:t xml:space="preserve"> personal education plan</w:t>
      </w:r>
      <w:r w:rsidRPr="000B7948">
        <w:t xml:space="preserve"> PEP is developed and used in school to ensure the child’s progress towards targets is </w:t>
      </w:r>
      <w:r w:rsidR="00E92B61">
        <w:t xml:space="preserve">supported and </w:t>
      </w:r>
      <w:r w:rsidRPr="000B7948">
        <w:t>monitored.</w:t>
      </w:r>
    </w:p>
    <w:p w:rsidR="002D32F5" w:rsidRPr="000B7948" w:rsidRDefault="002D32F5" w:rsidP="008714F6">
      <w:pPr>
        <w:pStyle w:val="TSB-PolicyBullets"/>
        <w:numPr>
          <w:ilvl w:val="2"/>
          <w:numId w:val="10"/>
        </w:numPr>
        <w:ind w:left="993" w:hanging="426"/>
      </w:pPr>
      <w:r w:rsidRPr="000B7948">
        <w:t>Liaising with the SENCO to ensure all pupil needs are met.</w:t>
      </w:r>
    </w:p>
    <w:p w:rsidR="00486568" w:rsidRPr="000B7948" w:rsidRDefault="0090413D" w:rsidP="008714F6">
      <w:pPr>
        <w:pStyle w:val="TSB-PolicyBullets"/>
        <w:numPr>
          <w:ilvl w:val="2"/>
          <w:numId w:val="10"/>
        </w:numPr>
        <w:ind w:left="993" w:hanging="426"/>
      </w:pPr>
      <w:r w:rsidRPr="000B7948">
        <w:t>Working with the child’s VSH and social w</w:t>
      </w:r>
      <w:r w:rsidR="00767631" w:rsidRPr="000B7948">
        <w:t>orker to develop and implement the</w:t>
      </w:r>
      <w:r w:rsidR="000A31E7" w:rsidRPr="000B7948">
        <w:t>ir</w:t>
      </w:r>
      <w:r w:rsidRPr="000B7948">
        <w:t xml:space="preserve"> </w:t>
      </w:r>
      <w:r w:rsidR="00486568" w:rsidRPr="000B7948">
        <w:t>PEP.</w:t>
      </w:r>
    </w:p>
    <w:p w:rsidR="00486568" w:rsidRPr="000B7948" w:rsidRDefault="00796961" w:rsidP="008714F6">
      <w:pPr>
        <w:pStyle w:val="TSB-PolicyBullets"/>
        <w:numPr>
          <w:ilvl w:val="2"/>
          <w:numId w:val="10"/>
        </w:numPr>
        <w:ind w:left="993" w:hanging="426"/>
      </w:pPr>
      <w:r w:rsidRPr="000B7948">
        <w:t xml:space="preserve">Working with the </w:t>
      </w:r>
      <w:r w:rsidR="00D02AC2" w:rsidRPr="000B7948">
        <w:t>Headteacher</w:t>
      </w:r>
      <w:r w:rsidRPr="000B7948">
        <w:t xml:space="preserve"> to s</w:t>
      </w:r>
      <w:r w:rsidR="00486568" w:rsidRPr="000B7948">
        <w:t xml:space="preserve">ubmit an annual report to the governing board, which details the progress of all </w:t>
      </w:r>
      <w:r w:rsidR="005B742D">
        <w:t>C</w:t>
      </w:r>
      <w:r w:rsidR="00661054">
        <w:t>i</w:t>
      </w:r>
      <w:r w:rsidR="005B742D">
        <w:t>C</w:t>
      </w:r>
      <w:r w:rsidR="00486568" w:rsidRPr="000B7948">
        <w:t xml:space="preserve"> and </w:t>
      </w:r>
      <w:r w:rsidR="00756F3B">
        <w:t>PLA</w:t>
      </w:r>
      <w:r w:rsidR="005B742D">
        <w:t>C</w:t>
      </w:r>
      <w:r w:rsidR="00486568" w:rsidRPr="000B7948">
        <w:t>.</w:t>
      </w:r>
    </w:p>
    <w:p w:rsidR="000B7948" w:rsidRPr="000B7948" w:rsidRDefault="000B7948" w:rsidP="004F30D7">
      <w:pPr>
        <w:pStyle w:val="TSB-PolicyBullets"/>
        <w:numPr>
          <w:ilvl w:val="0"/>
          <w:numId w:val="0"/>
        </w:numPr>
        <w:ind w:left="1276"/>
      </w:pPr>
    </w:p>
    <w:p w:rsidR="002D32F5" w:rsidRPr="008714F6" w:rsidRDefault="008714F6" w:rsidP="008714F6">
      <w:pPr>
        <w:pStyle w:val="ListParagraph"/>
        <w:numPr>
          <w:ilvl w:val="1"/>
          <w:numId w:val="13"/>
        </w:numPr>
        <w:rPr>
          <w:rFonts w:asciiTheme="majorHAnsi" w:hAnsiTheme="majorHAnsi" w:cstheme="minorHAnsi"/>
          <w:sz w:val="24"/>
          <w:szCs w:val="32"/>
        </w:rPr>
      </w:pPr>
      <w:r>
        <w:rPr>
          <w:sz w:val="24"/>
        </w:rPr>
        <w:t xml:space="preserve">      </w:t>
      </w:r>
      <w:r w:rsidR="002D32F5" w:rsidRPr="008714F6">
        <w:rPr>
          <w:sz w:val="24"/>
        </w:rPr>
        <w:t>The SENCO is responsible for:</w:t>
      </w:r>
    </w:p>
    <w:p w:rsidR="002D32F5" w:rsidRPr="000B7948" w:rsidRDefault="005B2682" w:rsidP="008714F6">
      <w:pPr>
        <w:pStyle w:val="TSB-PolicyBullets"/>
        <w:numPr>
          <w:ilvl w:val="2"/>
          <w:numId w:val="10"/>
        </w:numPr>
        <w:ind w:left="993" w:hanging="426"/>
      </w:pPr>
      <w:r w:rsidRPr="000B7948">
        <w:t xml:space="preserve">Ensuring they are involved in reviewing PEP and care </w:t>
      </w:r>
      <w:r w:rsidR="00854222" w:rsidRPr="000B7948">
        <w:t xml:space="preserve">plans for </w:t>
      </w:r>
      <w:r w:rsidR="00661054">
        <w:t>CiC</w:t>
      </w:r>
      <w:r w:rsidR="00854222" w:rsidRPr="000B7948">
        <w:t xml:space="preserve"> if the child has Special Educational Needs.</w:t>
      </w:r>
    </w:p>
    <w:p w:rsidR="005B2682" w:rsidRPr="000B7948" w:rsidRDefault="005B2682" w:rsidP="008714F6">
      <w:pPr>
        <w:pStyle w:val="TSB-PolicyBullets"/>
        <w:numPr>
          <w:ilvl w:val="2"/>
          <w:numId w:val="10"/>
        </w:numPr>
        <w:ind w:left="993" w:hanging="426"/>
      </w:pPr>
      <w:r w:rsidRPr="000B7948">
        <w:t xml:space="preserve">Liaising with the class teacher, designated teacher, specialists and parents when considering interventions to support the progress of </w:t>
      </w:r>
      <w:r w:rsidR="00756F3B">
        <w:t>PLA</w:t>
      </w:r>
      <w:r w:rsidR="005B742D">
        <w:t>C</w:t>
      </w:r>
      <w:r w:rsidRPr="000B7948">
        <w:t>.</w:t>
      </w:r>
    </w:p>
    <w:p w:rsidR="000B7948" w:rsidRPr="000B7948" w:rsidRDefault="000B7948" w:rsidP="00E92B61">
      <w:pPr>
        <w:pStyle w:val="TSB-PolicyBullets"/>
        <w:numPr>
          <w:ilvl w:val="0"/>
          <w:numId w:val="0"/>
        </w:numPr>
        <w:ind w:left="1276"/>
      </w:pPr>
    </w:p>
    <w:p w:rsidR="004F071B" w:rsidRPr="000B7948" w:rsidRDefault="004B337B" w:rsidP="00882ACF">
      <w:pPr>
        <w:pStyle w:val="TSB-Level1Numbers"/>
        <w:ind w:left="431"/>
        <w:rPr>
          <w:sz w:val="24"/>
        </w:rPr>
      </w:pPr>
      <w:r>
        <w:rPr>
          <w:sz w:val="24"/>
        </w:rPr>
        <w:t>All school s</w:t>
      </w:r>
      <w:r w:rsidR="004F071B" w:rsidRPr="000B7948">
        <w:rPr>
          <w:sz w:val="24"/>
        </w:rPr>
        <w:t>taff are responsible for:</w:t>
      </w:r>
    </w:p>
    <w:p w:rsidR="004F071B" w:rsidRPr="004F30D7" w:rsidRDefault="004F071B" w:rsidP="008714F6">
      <w:pPr>
        <w:pStyle w:val="TSB-PolicyBullets"/>
        <w:numPr>
          <w:ilvl w:val="2"/>
          <w:numId w:val="10"/>
        </w:numPr>
        <w:ind w:left="993" w:hanging="426"/>
      </w:pPr>
      <w:r w:rsidRPr="004F30D7">
        <w:lastRenderedPageBreak/>
        <w:t xml:space="preserve">Being aware of </w:t>
      </w:r>
      <w:r w:rsidR="005B742D" w:rsidRPr="004F30D7">
        <w:t>C</w:t>
      </w:r>
      <w:r w:rsidR="00661054" w:rsidRPr="004F30D7">
        <w:t>i</w:t>
      </w:r>
      <w:r w:rsidR="005B742D" w:rsidRPr="004F30D7">
        <w:t>C</w:t>
      </w:r>
      <w:r w:rsidRPr="004F30D7">
        <w:t xml:space="preserve"> and </w:t>
      </w:r>
      <w:r w:rsidR="00756F3B">
        <w:t>PLA</w:t>
      </w:r>
      <w:r w:rsidR="005B742D" w:rsidRPr="004F30D7">
        <w:t>C</w:t>
      </w:r>
      <w:r w:rsidR="00661054" w:rsidRPr="004F30D7">
        <w:t xml:space="preserve"> </w:t>
      </w:r>
      <w:r w:rsidRPr="004F30D7">
        <w:t>in their classes and providing them with support and encouragement</w:t>
      </w:r>
      <w:r w:rsidR="00D0102A" w:rsidRPr="004F30D7">
        <w:t>.</w:t>
      </w:r>
    </w:p>
    <w:p w:rsidR="00D0102A" w:rsidRDefault="00D0102A" w:rsidP="008714F6">
      <w:pPr>
        <w:pStyle w:val="TSB-PolicyBullets"/>
        <w:numPr>
          <w:ilvl w:val="2"/>
          <w:numId w:val="10"/>
        </w:numPr>
        <w:ind w:left="993" w:hanging="426"/>
      </w:pPr>
      <w:r w:rsidRPr="004F30D7">
        <w:t>Preserving confidentiality</w:t>
      </w:r>
      <w:r w:rsidR="00796961" w:rsidRPr="004F30D7">
        <w:t>, where appropriate,</w:t>
      </w:r>
      <w:r w:rsidRPr="004F30D7">
        <w:t xml:space="preserve"> and showing sensitivity and understanding.</w:t>
      </w:r>
    </w:p>
    <w:p w:rsidR="00E92B61" w:rsidRDefault="006B5DCA" w:rsidP="008714F6">
      <w:pPr>
        <w:pStyle w:val="TSB-PolicyBullets"/>
        <w:numPr>
          <w:ilvl w:val="2"/>
          <w:numId w:val="10"/>
        </w:numPr>
        <w:ind w:left="993" w:hanging="426"/>
      </w:pPr>
      <w:r>
        <w:t>A</w:t>
      </w:r>
      <w:r w:rsidR="00E92B61">
        <w:t>ctively seeking advice, guidance or training to:</w:t>
      </w:r>
    </w:p>
    <w:p w:rsidR="00E92B61" w:rsidRDefault="006B5DCA" w:rsidP="008714F6">
      <w:pPr>
        <w:pStyle w:val="TSB-PolicyBullets"/>
        <w:numPr>
          <w:ilvl w:val="2"/>
          <w:numId w:val="10"/>
        </w:numPr>
        <w:ind w:left="993" w:hanging="426"/>
      </w:pPr>
      <w:r>
        <w:t>U</w:t>
      </w:r>
      <w:r w:rsidR="00E92B61">
        <w:t xml:space="preserve">nderstand some of the typical issues CiC and </w:t>
      </w:r>
      <w:r w:rsidR="00756F3B">
        <w:t>PLA</w:t>
      </w:r>
      <w:r w:rsidR="00E92B61">
        <w:t>C may present, such as early years trauma and attachment disorder</w:t>
      </w:r>
    </w:p>
    <w:p w:rsidR="00F240CF" w:rsidRDefault="006B5DCA" w:rsidP="008714F6">
      <w:pPr>
        <w:pStyle w:val="TSB-PolicyBullets"/>
        <w:numPr>
          <w:ilvl w:val="2"/>
          <w:numId w:val="10"/>
        </w:numPr>
        <w:ind w:left="993" w:hanging="426"/>
      </w:pPr>
      <w:r>
        <w:t>Learn</w:t>
      </w:r>
      <w:r w:rsidR="00E92B61">
        <w:t xml:space="preserve"> how to respond appropriately to the behavioural challenges these may </w:t>
      </w:r>
      <w:r w:rsidR="00F240CF">
        <w:t>manifest as</w:t>
      </w:r>
      <w:r>
        <w:t>, adapting</w:t>
      </w:r>
      <w:r w:rsidR="00F240CF">
        <w:t xml:space="preserve"> any general policies appropriately.</w:t>
      </w:r>
    </w:p>
    <w:p w:rsidR="004B337B" w:rsidRPr="00BC164B" w:rsidRDefault="00D0102A" w:rsidP="008714F6">
      <w:pPr>
        <w:pStyle w:val="TSB-PolicyBullets"/>
        <w:numPr>
          <w:ilvl w:val="2"/>
          <w:numId w:val="10"/>
        </w:numPr>
        <w:ind w:left="993" w:hanging="426"/>
      </w:pPr>
      <w:r w:rsidRPr="00BC164B">
        <w:t xml:space="preserve">Being vigilant for any signs </w:t>
      </w:r>
    </w:p>
    <w:p w:rsidR="000853EF" w:rsidRPr="00BC164B" w:rsidRDefault="00D0102A" w:rsidP="004B337B">
      <w:pPr>
        <w:pStyle w:val="PolicyBullets"/>
      </w:pPr>
      <w:r w:rsidRPr="00BC164B">
        <w:t xml:space="preserve">of bullying </w:t>
      </w:r>
      <w:r w:rsidR="000853EF" w:rsidRPr="00BC164B">
        <w:t xml:space="preserve">or peer on </w:t>
      </w:r>
      <w:r w:rsidR="00756F3B" w:rsidRPr="00BC164B">
        <w:t>peer abuse</w:t>
      </w:r>
      <w:r w:rsidR="000853EF" w:rsidRPr="00BC164B">
        <w:t xml:space="preserve"> towards CiC or </w:t>
      </w:r>
      <w:r w:rsidR="00756F3B">
        <w:t>PLA</w:t>
      </w:r>
      <w:r w:rsidR="000853EF" w:rsidRPr="00BC164B">
        <w:t>C</w:t>
      </w:r>
    </w:p>
    <w:p w:rsidR="004B337B" w:rsidRPr="00BC164B" w:rsidRDefault="004B337B" w:rsidP="004B337B">
      <w:pPr>
        <w:pStyle w:val="PolicyBullets"/>
      </w:pPr>
      <w:r w:rsidRPr="00BC164B">
        <w:t xml:space="preserve">safeguarding issues which can impact particularly on CiC and </w:t>
      </w:r>
      <w:r w:rsidR="00756F3B">
        <w:t>PLA</w:t>
      </w:r>
      <w:r w:rsidRPr="00BC164B">
        <w:t>C</w:t>
      </w:r>
    </w:p>
    <w:p w:rsidR="000B7948" w:rsidRDefault="00AF7B6C" w:rsidP="008714F6">
      <w:pPr>
        <w:pStyle w:val="TSB-PolicyBullets"/>
        <w:numPr>
          <w:ilvl w:val="2"/>
          <w:numId w:val="10"/>
        </w:numPr>
        <w:ind w:left="993" w:hanging="426"/>
      </w:pPr>
      <w:r w:rsidRPr="004F30D7">
        <w:t xml:space="preserve">Promoting the self-esteem of </w:t>
      </w:r>
      <w:r w:rsidR="005B742D" w:rsidRPr="004F30D7">
        <w:t>C</w:t>
      </w:r>
      <w:r w:rsidR="00661054" w:rsidRPr="004F30D7">
        <w:t>i</w:t>
      </w:r>
      <w:r w:rsidR="005B742D" w:rsidRPr="004F30D7">
        <w:t>C</w:t>
      </w:r>
      <w:r w:rsidRPr="004F30D7">
        <w:t xml:space="preserve"> and </w:t>
      </w:r>
      <w:r w:rsidR="00756F3B">
        <w:t>PLA</w:t>
      </w:r>
      <w:r w:rsidR="005B742D" w:rsidRPr="004F30D7">
        <w:t>C</w:t>
      </w:r>
      <w:r>
        <w:t>.</w:t>
      </w:r>
    </w:p>
    <w:p w:rsidR="000B7948" w:rsidRDefault="000B7948">
      <w:pPr>
        <w:rPr>
          <w:rFonts w:asciiTheme="minorHAnsi" w:hAnsiTheme="minorHAnsi" w:cstheme="minorBidi"/>
        </w:rPr>
      </w:pPr>
      <w:r>
        <w:br w:type="page"/>
      </w:r>
    </w:p>
    <w:p w:rsidR="00AF7B6C" w:rsidRDefault="00AF7B6C" w:rsidP="00F240CF">
      <w:pPr>
        <w:pStyle w:val="TSB-PolicyBullets"/>
        <w:numPr>
          <w:ilvl w:val="0"/>
          <w:numId w:val="0"/>
        </w:numPr>
        <w:ind w:left="1840"/>
      </w:pPr>
    </w:p>
    <w:p w:rsidR="00A23725" w:rsidRDefault="00992C1A" w:rsidP="008714F6">
      <w:pPr>
        <w:pStyle w:val="Heading10"/>
        <w:numPr>
          <w:ilvl w:val="0"/>
          <w:numId w:val="7"/>
        </w:numPr>
        <w:jc w:val="left"/>
      </w:pPr>
      <w:bookmarkStart w:id="17" w:name="_Personal_education_plans"/>
      <w:bookmarkStart w:id="18" w:name="Subsection4"/>
      <w:bookmarkEnd w:id="17"/>
      <w:r>
        <w:t>Personal education plans (PEPs)</w:t>
      </w:r>
    </w:p>
    <w:p w:rsidR="00992C1A" w:rsidRPr="000B7948" w:rsidRDefault="00C87A1C" w:rsidP="000B7948">
      <w:pPr>
        <w:pStyle w:val="TSB-Level1Numbers"/>
        <w:ind w:left="791"/>
        <w:rPr>
          <w:sz w:val="24"/>
        </w:rPr>
      </w:pPr>
      <w:r w:rsidRPr="000B7948">
        <w:rPr>
          <w:sz w:val="24"/>
        </w:rPr>
        <w:t xml:space="preserve">All </w:t>
      </w:r>
      <w:r w:rsidR="005B742D">
        <w:rPr>
          <w:sz w:val="24"/>
        </w:rPr>
        <w:t>C</w:t>
      </w:r>
      <w:r w:rsidR="00661054">
        <w:rPr>
          <w:sz w:val="24"/>
        </w:rPr>
        <w:t>i</w:t>
      </w:r>
      <w:r w:rsidR="005B742D">
        <w:rPr>
          <w:sz w:val="24"/>
        </w:rPr>
        <w:t>C</w:t>
      </w:r>
      <w:r w:rsidRPr="000B7948">
        <w:rPr>
          <w:sz w:val="24"/>
        </w:rPr>
        <w:t xml:space="preserve"> must have a care plan;</w:t>
      </w:r>
      <w:r w:rsidR="004C5ACD" w:rsidRPr="000B7948">
        <w:rPr>
          <w:sz w:val="24"/>
        </w:rPr>
        <w:t xml:space="preserve"> </w:t>
      </w:r>
      <w:r w:rsidR="00A417A1" w:rsidRPr="000B7948">
        <w:rPr>
          <w:sz w:val="24"/>
        </w:rPr>
        <w:t>PEP</w:t>
      </w:r>
      <w:r w:rsidR="00AE5FDF" w:rsidRPr="000B7948">
        <w:rPr>
          <w:sz w:val="24"/>
        </w:rPr>
        <w:t>s are</w:t>
      </w:r>
      <w:r w:rsidR="004C5ACD" w:rsidRPr="000B7948">
        <w:rPr>
          <w:sz w:val="24"/>
        </w:rPr>
        <w:t xml:space="preserve"> an integral part</w:t>
      </w:r>
      <w:r w:rsidRPr="000B7948">
        <w:rPr>
          <w:sz w:val="24"/>
        </w:rPr>
        <w:t xml:space="preserve"> of this care plan.</w:t>
      </w:r>
    </w:p>
    <w:p w:rsidR="00C87A1C" w:rsidRPr="000B7948" w:rsidRDefault="00C87A1C" w:rsidP="000B7948">
      <w:pPr>
        <w:pStyle w:val="TSB-Level1Numbers"/>
        <w:ind w:left="791"/>
        <w:rPr>
          <w:sz w:val="24"/>
        </w:rPr>
      </w:pPr>
      <w:r w:rsidRPr="000B7948">
        <w:rPr>
          <w:sz w:val="24"/>
        </w:rPr>
        <w:t xml:space="preserve">The PEP is an evolving record of what needs to happen for a </w:t>
      </w:r>
      <w:r w:rsidR="00D1756C" w:rsidRPr="000B7948">
        <w:rPr>
          <w:sz w:val="24"/>
        </w:rPr>
        <w:t xml:space="preserve">pupil </w:t>
      </w:r>
      <w:r w:rsidRPr="000B7948">
        <w:rPr>
          <w:sz w:val="24"/>
        </w:rPr>
        <w:t xml:space="preserve">to enable them to make </w:t>
      </w:r>
      <w:r w:rsidR="00D1756C" w:rsidRPr="000B7948">
        <w:rPr>
          <w:sz w:val="24"/>
        </w:rPr>
        <w:t>the</w:t>
      </w:r>
      <w:r w:rsidRPr="000B7948">
        <w:rPr>
          <w:sz w:val="24"/>
        </w:rPr>
        <w:t xml:space="preserve"> expected progress and fulfil their potential.</w:t>
      </w:r>
    </w:p>
    <w:p w:rsidR="0012460F" w:rsidRPr="000B7948" w:rsidRDefault="0012460F" w:rsidP="000B7948">
      <w:pPr>
        <w:pStyle w:val="TSB-Level1Numbers"/>
        <w:ind w:left="791"/>
        <w:rPr>
          <w:sz w:val="24"/>
        </w:rPr>
      </w:pPr>
      <w:r w:rsidRPr="000B7948">
        <w:rPr>
          <w:sz w:val="24"/>
        </w:rPr>
        <w:t xml:space="preserve">The PEP will reflect the importance of a personalised approach to learning which meets </w:t>
      </w:r>
      <w:r w:rsidR="000A31E7" w:rsidRPr="000B7948">
        <w:rPr>
          <w:sz w:val="24"/>
        </w:rPr>
        <w:t xml:space="preserve">the </w:t>
      </w:r>
      <w:r w:rsidRPr="000B7948">
        <w:rPr>
          <w:sz w:val="24"/>
        </w:rPr>
        <w:t>identified educational needs of the child.</w:t>
      </w:r>
    </w:p>
    <w:p w:rsidR="0012460F" w:rsidRPr="000B7948" w:rsidRDefault="0012460F" w:rsidP="000B7948">
      <w:pPr>
        <w:pStyle w:val="TSB-Level1Numbers"/>
        <w:ind w:left="791"/>
        <w:rPr>
          <w:sz w:val="24"/>
        </w:rPr>
      </w:pPr>
      <w:r w:rsidRPr="000B7948">
        <w:rPr>
          <w:sz w:val="24"/>
        </w:rPr>
        <w:t xml:space="preserve">The school will work with other professionals and the child’s carers to use the PEP to support the child’s educational needs, raise the child’s aspirations and </w:t>
      </w:r>
      <w:r w:rsidR="00D1756C" w:rsidRPr="000B7948">
        <w:rPr>
          <w:sz w:val="24"/>
        </w:rPr>
        <w:t xml:space="preserve">improve </w:t>
      </w:r>
      <w:r w:rsidR="001D5648" w:rsidRPr="000B7948">
        <w:rPr>
          <w:sz w:val="24"/>
        </w:rPr>
        <w:t>their</w:t>
      </w:r>
      <w:r w:rsidRPr="000B7948">
        <w:rPr>
          <w:sz w:val="24"/>
        </w:rPr>
        <w:t xml:space="preserve"> life chances.</w:t>
      </w:r>
    </w:p>
    <w:p w:rsidR="002148B0" w:rsidRPr="000B7948" w:rsidRDefault="002148B0" w:rsidP="000B7948">
      <w:pPr>
        <w:pStyle w:val="TSB-Level1Numbers"/>
        <w:ind w:left="791"/>
        <w:rPr>
          <w:sz w:val="24"/>
        </w:rPr>
      </w:pPr>
      <w:r w:rsidRPr="000B7948">
        <w:rPr>
          <w:sz w:val="24"/>
        </w:rPr>
        <w:t>All relevant bodies, such as the LA, the designated teacher and carers, will involve the child in the PEP process at all stages.</w:t>
      </w:r>
    </w:p>
    <w:p w:rsidR="002148B0" w:rsidRPr="000B7948" w:rsidRDefault="002148B0" w:rsidP="000B7948">
      <w:pPr>
        <w:pStyle w:val="TSB-Level1Numbers"/>
        <w:ind w:left="791"/>
        <w:rPr>
          <w:sz w:val="24"/>
        </w:rPr>
      </w:pPr>
      <w:r w:rsidRPr="000B7948">
        <w:rPr>
          <w:sz w:val="24"/>
        </w:rPr>
        <w:t xml:space="preserve">The PEP will </w:t>
      </w:r>
      <w:r w:rsidR="003D00F2" w:rsidRPr="000B7948">
        <w:rPr>
          <w:sz w:val="24"/>
        </w:rPr>
        <w:t xml:space="preserve">address </w:t>
      </w:r>
      <w:r w:rsidRPr="000B7948">
        <w:rPr>
          <w:sz w:val="24"/>
        </w:rPr>
        <w:t xml:space="preserve">the </w:t>
      </w:r>
      <w:r w:rsidR="003D00F2" w:rsidRPr="000B7948">
        <w:rPr>
          <w:sz w:val="24"/>
        </w:rPr>
        <w:t xml:space="preserve">pupil’s </w:t>
      </w:r>
      <w:r w:rsidRPr="000B7948">
        <w:rPr>
          <w:sz w:val="24"/>
        </w:rPr>
        <w:t>full range of education and development needs, including:</w:t>
      </w:r>
    </w:p>
    <w:p w:rsidR="002148B0" w:rsidRPr="00F240CF" w:rsidRDefault="00882ACF" w:rsidP="008714F6">
      <w:pPr>
        <w:pStyle w:val="TSB-PolicyBullets"/>
        <w:numPr>
          <w:ilvl w:val="2"/>
          <w:numId w:val="10"/>
        </w:numPr>
        <w:ind w:left="993" w:hanging="426"/>
      </w:pPr>
      <w:r w:rsidRPr="00F240CF">
        <w:t>I</w:t>
      </w:r>
      <w:r w:rsidR="00956DAE" w:rsidRPr="00F240CF">
        <w:t>f</w:t>
      </w:r>
      <w:r w:rsidRPr="00F240CF">
        <w:t xml:space="preserve"> </w:t>
      </w:r>
      <w:r w:rsidR="00956DAE" w:rsidRPr="00F240CF">
        <w:t>r</w:t>
      </w:r>
      <w:r w:rsidRPr="00F240CF">
        <w:t>elevant,</w:t>
      </w:r>
      <w:r w:rsidR="00956DAE" w:rsidRPr="00F240CF">
        <w:t xml:space="preserve"> </w:t>
      </w:r>
      <w:r w:rsidR="00D1756C" w:rsidRPr="00F240CF">
        <w:t>a</w:t>
      </w:r>
      <w:r w:rsidR="002148B0" w:rsidRPr="00F240CF">
        <w:t>ccess to</w:t>
      </w:r>
      <w:r w:rsidR="00854222" w:rsidRPr="00F240CF">
        <w:t xml:space="preserve"> quality</w:t>
      </w:r>
      <w:r w:rsidR="002148B0" w:rsidRPr="00F240CF">
        <w:t xml:space="preserve"> nursery provision that is appropriate to the child’s age.</w:t>
      </w:r>
    </w:p>
    <w:p w:rsidR="002148B0" w:rsidRPr="00F240CF" w:rsidRDefault="002148B0" w:rsidP="008714F6">
      <w:pPr>
        <w:pStyle w:val="TSB-PolicyBullets"/>
        <w:numPr>
          <w:ilvl w:val="2"/>
          <w:numId w:val="10"/>
        </w:numPr>
        <w:ind w:left="993" w:hanging="426"/>
      </w:pPr>
      <w:r w:rsidRPr="00F240CF">
        <w:t>On-going catch-up support</w:t>
      </w:r>
      <w:r w:rsidR="006753C2" w:rsidRPr="00F240CF">
        <w:t>,</w:t>
      </w:r>
      <w:r w:rsidR="001F5695" w:rsidRPr="00F240CF">
        <w:t xml:space="preserve"> which</w:t>
      </w:r>
      <w:r w:rsidRPr="00F240CF">
        <w:t xml:space="preserve"> will be made available for children</w:t>
      </w:r>
      <w:r w:rsidR="000E2ED2" w:rsidRPr="00F240CF">
        <w:t xml:space="preserve"> who have fallen behind with work.</w:t>
      </w:r>
    </w:p>
    <w:p w:rsidR="000E2ED2" w:rsidRPr="00F240CF" w:rsidRDefault="000E2ED2" w:rsidP="008714F6">
      <w:pPr>
        <w:pStyle w:val="TSB-PolicyBullets"/>
        <w:numPr>
          <w:ilvl w:val="2"/>
          <w:numId w:val="10"/>
        </w:numPr>
        <w:ind w:left="993" w:hanging="426"/>
      </w:pPr>
      <w:r w:rsidRPr="00F240CF">
        <w:t xml:space="preserve">Suitable education </w:t>
      </w:r>
      <w:r w:rsidR="000250A2" w:rsidRPr="00F240CF">
        <w:t xml:space="preserve">agreed with the </w:t>
      </w:r>
      <w:r w:rsidRPr="00F240CF">
        <w:t>LA, where the child is not in school because of suspension or exclusion</w:t>
      </w:r>
      <w:r w:rsidR="00F240CF">
        <w:t>, (this should be in place on the 2</w:t>
      </w:r>
      <w:r w:rsidR="00F240CF" w:rsidRPr="00E47DFA">
        <w:t>nd</w:t>
      </w:r>
      <w:r w:rsidR="00F240CF">
        <w:t xml:space="preserve"> day of any fixed term exclusion)</w:t>
      </w:r>
      <w:r w:rsidRPr="00F240CF">
        <w:t>.</w:t>
      </w:r>
    </w:p>
    <w:p w:rsidR="000E2ED2" w:rsidRPr="00F240CF" w:rsidRDefault="000E2ED2" w:rsidP="008714F6">
      <w:pPr>
        <w:pStyle w:val="TSB-PolicyBullets"/>
        <w:numPr>
          <w:ilvl w:val="2"/>
          <w:numId w:val="10"/>
        </w:numPr>
        <w:ind w:left="993" w:hanging="426"/>
      </w:pPr>
      <w:r w:rsidRPr="00F240CF">
        <w:t>Transitional support where needed, such as if a child is moving to a new school.</w:t>
      </w:r>
    </w:p>
    <w:p w:rsidR="00B640C6" w:rsidRPr="00F240CF" w:rsidRDefault="00CA3677" w:rsidP="008714F6">
      <w:pPr>
        <w:pStyle w:val="TSB-PolicyBullets"/>
        <w:numPr>
          <w:ilvl w:val="2"/>
          <w:numId w:val="10"/>
        </w:numPr>
        <w:ind w:left="993" w:hanging="426"/>
      </w:pPr>
      <w:r w:rsidRPr="00F240CF">
        <w:lastRenderedPageBreak/>
        <w:t>School attendance and behaviour support, where appropriate.</w:t>
      </w:r>
      <w:r w:rsidR="000250A2" w:rsidRPr="00F240CF">
        <w:t xml:space="preserve"> (attendance data will be drawn down into the PEP from the completion of the online attendance records through CRM)</w:t>
      </w:r>
    </w:p>
    <w:p w:rsidR="00B640C6" w:rsidRPr="00F240CF" w:rsidRDefault="00B640C6" w:rsidP="008714F6">
      <w:pPr>
        <w:pStyle w:val="TSB-PolicyBullets"/>
        <w:numPr>
          <w:ilvl w:val="2"/>
          <w:numId w:val="10"/>
        </w:numPr>
        <w:ind w:left="993" w:hanging="426"/>
      </w:pPr>
      <w:r w:rsidRPr="00F240CF">
        <w:t>Support to help the child meet their aspirations, which includes:</w:t>
      </w:r>
    </w:p>
    <w:p w:rsidR="00B640C6" w:rsidRPr="00F240CF" w:rsidRDefault="00B640C6" w:rsidP="00E47DFA">
      <w:pPr>
        <w:pStyle w:val="PolicyBullets"/>
        <w:ind w:left="1418" w:hanging="284"/>
      </w:pPr>
      <w:r w:rsidRPr="00F240CF">
        <w:t>Support to achieve</w:t>
      </w:r>
      <w:r w:rsidR="000853EF">
        <w:t xml:space="preserve"> at least expected </w:t>
      </w:r>
      <w:r w:rsidRPr="00F240CF">
        <w:t>levels of progress for the relevant national key stage and to complete an appropriate range of approved qualifications.</w:t>
      </w:r>
    </w:p>
    <w:p w:rsidR="00B640C6" w:rsidRPr="00F240CF" w:rsidRDefault="00B640C6" w:rsidP="00E47DFA">
      <w:pPr>
        <w:pStyle w:val="PolicyBullets"/>
        <w:ind w:left="1418" w:hanging="284"/>
      </w:pPr>
      <w:r w:rsidRPr="00F240CF">
        <w:t xml:space="preserve">Careers advice, guidance and financial information about </w:t>
      </w:r>
      <w:r w:rsidR="00D1756C" w:rsidRPr="00F240CF">
        <w:t>FE</w:t>
      </w:r>
      <w:r w:rsidRPr="00F240CF">
        <w:t>, training and employment, that focusses on the child’s strengths, capabilities and the outcomes they want to achieve.</w:t>
      </w:r>
    </w:p>
    <w:p w:rsidR="00A974F0" w:rsidRPr="000B7948" w:rsidRDefault="00A974F0" w:rsidP="00E47DFA">
      <w:pPr>
        <w:pStyle w:val="PolicyBullets"/>
        <w:ind w:left="1418" w:hanging="284"/>
      </w:pPr>
      <w:r w:rsidRPr="00F240CF">
        <w:t>Out-of-school hours learning activities, study support and leisure interests</w:t>
      </w:r>
      <w:r w:rsidRPr="000B7948">
        <w:t>.</w:t>
      </w:r>
    </w:p>
    <w:p w:rsidR="00956DAE" w:rsidRDefault="00956DAE" w:rsidP="00F240CF">
      <w:pPr>
        <w:spacing w:before="120" w:after="120"/>
        <w:contextualSpacing/>
        <w:rPr>
          <w:rFonts w:asciiTheme="majorHAnsi" w:hAnsiTheme="majorHAnsi" w:cstheme="majorHAnsi"/>
          <w:b/>
          <w:sz w:val="28"/>
          <w:szCs w:val="32"/>
        </w:rPr>
      </w:pPr>
      <w:bookmarkStart w:id="19" w:name="_Working_with_agencies"/>
      <w:bookmarkStart w:id="20" w:name="Subsection5"/>
      <w:bookmarkEnd w:id="18"/>
      <w:bookmarkEnd w:id="19"/>
      <w:r>
        <w:br w:type="page"/>
      </w:r>
    </w:p>
    <w:p w:rsidR="00A23725" w:rsidRDefault="003A4D50" w:rsidP="008714F6">
      <w:pPr>
        <w:pStyle w:val="Heading10"/>
        <w:numPr>
          <w:ilvl w:val="0"/>
          <w:numId w:val="7"/>
        </w:numPr>
        <w:jc w:val="left"/>
      </w:pPr>
      <w:r>
        <w:lastRenderedPageBreak/>
        <w:t>Working</w:t>
      </w:r>
      <w:r w:rsidR="00F075C6">
        <w:t xml:space="preserve"> with agencies</w:t>
      </w:r>
      <w:r>
        <w:t xml:space="preserve"> and the VSH</w:t>
      </w:r>
    </w:p>
    <w:p w:rsidR="00F075C6" w:rsidRPr="00346BB7" w:rsidRDefault="00F075C6" w:rsidP="00346BB7">
      <w:pPr>
        <w:pStyle w:val="TSB-Level1Numbers"/>
        <w:ind w:left="993" w:hanging="567"/>
        <w:rPr>
          <w:sz w:val="24"/>
        </w:rPr>
      </w:pPr>
      <w:r w:rsidRPr="00346BB7">
        <w:rPr>
          <w:sz w:val="24"/>
        </w:rPr>
        <w:t xml:space="preserve">The school will ensure that copies of all relevant </w:t>
      </w:r>
      <w:r w:rsidR="00854222" w:rsidRPr="00346BB7">
        <w:rPr>
          <w:sz w:val="24"/>
        </w:rPr>
        <w:t xml:space="preserve">reports are forwarded to </w:t>
      </w:r>
      <w:r w:rsidR="00D02AC2" w:rsidRPr="00346BB7">
        <w:rPr>
          <w:sz w:val="24"/>
        </w:rPr>
        <w:t>the social</w:t>
      </w:r>
      <w:r w:rsidRPr="00346BB7">
        <w:rPr>
          <w:sz w:val="24"/>
        </w:rPr>
        <w:t xml:space="preserve"> workers, in addition to </w:t>
      </w:r>
      <w:r w:rsidR="00854222" w:rsidRPr="00346BB7">
        <w:rPr>
          <w:sz w:val="24"/>
        </w:rPr>
        <w:t>parents/</w:t>
      </w:r>
      <w:r w:rsidRPr="00346BB7">
        <w:rPr>
          <w:sz w:val="24"/>
        </w:rPr>
        <w:t>carers or residential social workers.</w:t>
      </w:r>
    </w:p>
    <w:p w:rsidR="00F075C6" w:rsidRPr="00346BB7" w:rsidRDefault="00F075C6" w:rsidP="00346BB7">
      <w:pPr>
        <w:pStyle w:val="TSB-Level1Numbers"/>
        <w:ind w:left="993" w:hanging="567"/>
        <w:rPr>
          <w:color w:val="0070C0"/>
          <w:sz w:val="24"/>
        </w:rPr>
      </w:pPr>
      <w:r w:rsidRPr="00346BB7">
        <w:rPr>
          <w:sz w:val="24"/>
        </w:rPr>
        <w:t xml:space="preserve">The school will coordinate their review </w:t>
      </w:r>
      <w:r w:rsidR="00067F00" w:rsidRPr="00346BB7">
        <w:rPr>
          <w:sz w:val="24"/>
        </w:rPr>
        <w:t>meetings;</w:t>
      </w:r>
      <w:r w:rsidRPr="00346BB7">
        <w:rPr>
          <w:sz w:val="24"/>
        </w:rPr>
        <w:t xml:space="preserve"> for example, </w:t>
      </w:r>
      <w:r w:rsidRPr="00346BB7">
        <w:rPr>
          <w:color w:val="0070C0"/>
          <w:sz w:val="24"/>
          <w:u w:val="single"/>
        </w:rPr>
        <w:t>h</w:t>
      </w:r>
      <w:r w:rsidR="00854222" w:rsidRPr="00346BB7">
        <w:rPr>
          <w:color w:val="0070C0"/>
          <w:sz w:val="24"/>
          <w:u w:val="single"/>
        </w:rPr>
        <w:t xml:space="preserve">old their annual EHCP review at the same time </w:t>
      </w:r>
      <w:r w:rsidR="00F240CF">
        <w:rPr>
          <w:color w:val="0070C0"/>
          <w:sz w:val="24"/>
          <w:u w:val="single"/>
        </w:rPr>
        <w:t xml:space="preserve">as </w:t>
      </w:r>
      <w:r w:rsidR="00854222" w:rsidRPr="00346BB7">
        <w:rPr>
          <w:color w:val="0070C0"/>
          <w:sz w:val="24"/>
          <w:u w:val="single"/>
        </w:rPr>
        <w:t>a PEP review</w:t>
      </w:r>
    </w:p>
    <w:p w:rsidR="00F075C6" w:rsidRDefault="00F075C6" w:rsidP="00346BB7">
      <w:pPr>
        <w:pStyle w:val="TSB-Level1Numbers"/>
        <w:ind w:left="993" w:hanging="567"/>
        <w:rPr>
          <w:sz w:val="24"/>
        </w:rPr>
      </w:pPr>
      <w:r w:rsidRPr="00346BB7">
        <w:rPr>
          <w:sz w:val="24"/>
        </w:rPr>
        <w:t>The school will work with other agencies to exchange information such as changes in circumstances, exclusions or attendance issues.</w:t>
      </w:r>
    </w:p>
    <w:p w:rsidR="00610F50" w:rsidRPr="00346BB7" w:rsidRDefault="00610F50" w:rsidP="00346BB7">
      <w:pPr>
        <w:pStyle w:val="TSB-Level1Numbers"/>
        <w:ind w:left="993" w:hanging="567"/>
        <w:rPr>
          <w:sz w:val="24"/>
        </w:rPr>
      </w:pPr>
      <w:r>
        <w:rPr>
          <w:sz w:val="24"/>
        </w:rPr>
        <w:t xml:space="preserve">The school will complete </w:t>
      </w:r>
      <w:r w:rsidR="000853EF">
        <w:rPr>
          <w:sz w:val="24"/>
        </w:rPr>
        <w:t xml:space="preserve">daily </w:t>
      </w:r>
      <w:r>
        <w:rPr>
          <w:sz w:val="24"/>
        </w:rPr>
        <w:t>online</w:t>
      </w:r>
      <w:r w:rsidR="000853EF">
        <w:rPr>
          <w:sz w:val="24"/>
        </w:rPr>
        <w:t xml:space="preserve"> attendance</w:t>
      </w:r>
      <w:r>
        <w:rPr>
          <w:sz w:val="24"/>
        </w:rPr>
        <w:t xml:space="preserve"> records which will enable to the VS to monitor the attendance of CiC and react promptly if attendance falls or unexplained absences occur.  For some CiC it is essential that the VS has this information on a daily basis.</w:t>
      </w:r>
    </w:p>
    <w:p w:rsidR="003A4D50" w:rsidRPr="00346BB7" w:rsidRDefault="003A4D50" w:rsidP="00346BB7">
      <w:pPr>
        <w:pStyle w:val="TSB-Level1Numbers"/>
        <w:ind w:left="993" w:hanging="567"/>
        <w:rPr>
          <w:sz w:val="24"/>
        </w:rPr>
      </w:pPr>
      <w:r w:rsidRPr="00346BB7">
        <w:rPr>
          <w:sz w:val="24"/>
        </w:rPr>
        <w:t>Behaviour management strategies will be agreed between the VSH and the school, to ensure challenging behaviour is managed in the most effective way f</w:t>
      </w:r>
      <w:r w:rsidR="008975AE" w:rsidRPr="00346BB7">
        <w:rPr>
          <w:sz w:val="24"/>
        </w:rPr>
        <w:t>or that</w:t>
      </w:r>
      <w:r w:rsidR="002F01EF" w:rsidRPr="00346BB7">
        <w:rPr>
          <w:sz w:val="24"/>
        </w:rPr>
        <w:t xml:space="preserve"> individual</w:t>
      </w:r>
      <w:r w:rsidR="008975AE" w:rsidRPr="00346BB7">
        <w:rPr>
          <w:sz w:val="24"/>
        </w:rPr>
        <w:t xml:space="preserve"> child.</w:t>
      </w:r>
    </w:p>
    <w:p w:rsidR="008975AE" w:rsidRPr="00F240CF" w:rsidRDefault="00CA3677" w:rsidP="00346BB7">
      <w:pPr>
        <w:pStyle w:val="TSB-Level1Numbers"/>
        <w:ind w:left="993" w:hanging="567"/>
        <w:rPr>
          <w:b/>
          <w:sz w:val="24"/>
        </w:rPr>
      </w:pPr>
      <w:r w:rsidRPr="00346BB7">
        <w:rPr>
          <w:sz w:val="24"/>
        </w:rPr>
        <w:t xml:space="preserve">The designated teacher for </w:t>
      </w:r>
      <w:r w:rsidR="005B742D">
        <w:rPr>
          <w:sz w:val="24"/>
        </w:rPr>
        <w:t>CIC</w:t>
      </w:r>
      <w:r w:rsidRPr="00346BB7">
        <w:rPr>
          <w:sz w:val="24"/>
        </w:rPr>
        <w:t xml:space="preserve"> and </w:t>
      </w:r>
      <w:r w:rsidR="00756F3B">
        <w:rPr>
          <w:sz w:val="24"/>
        </w:rPr>
        <w:t>PLA</w:t>
      </w:r>
      <w:r w:rsidR="005B742D">
        <w:rPr>
          <w:sz w:val="24"/>
        </w:rPr>
        <w:t>C</w:t>
      </w:r>
      <w:r w:rsidR="00661054">
        <w:rPr>
          <w:sz w:val="24"/>
        </w:rPr>
        <w:t xml:space="preserve"> </w:t>
      </w:r>
      <w:r w:rsidRPr="00346BB7">
        <w:rPr>
          <w:sz w:val="24"/>
        </w:rPr>
        <w:t xml:space="preserve">will communicate with the VSH and child’s social </w:t>
      </w:r>
      <w:r w:rsidR="003E0116" w:rsidRPr="00346BB7">
        <w:rPr>
          <w:sz w:val="24"/>
        </w:rPr>
        <w:t>worker t</w:t>
      </w:r>
      <w:r w:rsidR="00C72B57" w:rsidRPr="00346BB7">
        <w:rPr>
          <w:sz w:val="24"/>
        </w:rPr>
        <w:t>o facilitate the completion of the</w:t>
      </w:r>
      <w:r w:rsidR="003E0116" w:rsidRPr="00346BB7">
        <w:rPr>
          <w:sz w:val="24"/>
        </w:rPr>
        <w:t xml:space="preserve"> PEP</w:t>
      </w:r>
      <w:r w:rsidR="008975AE" w:rsidRPr="00F240CF">
        <w:rPr>
          <w:b/>
          <w:sz w:val="24"/>
        </w:rPr>
        <w:t>.</w:t>
      </w:r>
      <w:r w:rsidR="00F240CF" w:rsidRPr="00F240CF">
        <w:rPr>
          <w:b/>
          <w:sz w:val="24"/>
        </w:rPr>
        <w:t xml:space="preserve">  </w:t>
      </w:r>
      <w:r w:rsidR="00756F3B" w:rsidRPr="00F240CF">
        <w:rPr>
          <w:b/>
          <w:sz w:val="24"/>
        </w:rPr>
        <w:t>NB PEP</w:t>
      </w:r>
      <w:r w:rsidR="00F240CF" w:rsidRPr="00F240CF">
        <w:rPr>
          <w:b/>
          <w:sz w:val="24"/>
        </w:rPr>
        <w:t xml:space="preserve"> dates are set through the virtual school and any changes should only be made through the virtual school.</w:t>
      </w:r>
    </w:p>
    <w:p w:rsidR="008975AE" w:rsidRPr="00346BB7" w:rsidRDefault="008975AE" w:rsidP="00346BB7">
      <w:pPr>
        <w:pStyle w:val="TSB-Level1Numbers"/>
        <w:ind w:left="993" w:hanging="567"/>
        <w:rPr>
          <w:sz w:val="24"/>
        </w:rPr>
      </w:pPr>
      <w:r w:rsidRPr="00346BB7">
        <w:rPr>
          <w:sz w:val="24"/>
        </w:rPr>
        <w:t xml:space="preserve">Through the designated teacher, the school will work with the VSH, social worker and other relevant agencies to monitor any arrangements in place so that actions and activities recorded in the child’s PEP are implemented without delay. </w:t>
      </w:r>
    </w:p>
    <w:p w:rsidR="008975AE" w:rsidRPr="00346BB7" w:rsidRDefault="008975AE" w:rsidP="00346BB7">
      <w:pPr>
        <w:pStyle w:val="TSB-Level1Numbers"/>
        <w:ind w:left="993" w:hanging="567"/>
        <w:rPr>
          <w:sz w:val="24"/>
        </w:rPr>
      </w:pPr>
      <w:r w:rsidRPr="00346BB7">
        <w:rPr>
          <w:sz w:val="24"/>
        </w:rPr>
        <w:lastRenderedPageBreak/>
        <w:t xml:space="preserve">The designated teacher will </w:t>
      </w:r>
      <w:r w:rsidR="00FB5B78">
        <w:rPr>
          <w:sz w:val="24"/>
        </w:rPr>
        <w:t xml:space="preserve">ensure that the PEP targets clearly show how the PPG will be used. If necessary this may involve consulting the VS prior to a PEP meeting to gain advice on using the PPG most </w:t>
      </w:r>
      <w:r w:rsidRPr="00346BB7">
        <w:rPr>
          <w:sz w:val="24"/>
        </w:rPr>
        <w:t>effectively to accommodate the child’s educational attainment and progress.</w:t>
      </w:r>
    </w:p>
    <w:p w:rsidR="000964B8" w:rsidRDefault="008975AE" w:rsidP="00245501">
      <w:pPr>
        <w:pStyle w:val="TSB-Level1Numbers"/>
        <w:ind w:left="993" w:hanging="567"/>
        <w:rPr>
          <w:sz w:val="24"/>
        </w:rPr>
      </w:pPr>
      <w:r w:rsidRPr="000964B8">
        <w:rPr>
          <w:sz w:val="24"/>
        </w:rPr>
        <w:t>If deemed necessary, the school will allocate an amount of funding to an individual to support their needs.</w:t>
      </w:r>
      <w:r w:rsidR="00FB5B78" w:rsidRPr="000964B8">
        <w:rPr>
          <w:sz w:val="24"/>
        </w:rPr>
        <w:t xml:space="preserve"> This may draw down funds from the schools nominal high needs budget.</w:t>
      </w:r>
      <w:r w:rsidR="000964B8" w:rsidRPr="000964B8">
        <w:rPr>
          <w:sz w:val="24"/>
        </w:rPr>
        <w:t xml:space="preserve">  </w:t>
      </w:r>
    </w:p>
    <w:p w:rsidR="000964B8" w:rsidRDefault="000964B8" w:rsidP="00245501">
      <w:pPr>
        <w:pStyle w:val="TSB-Level1Numbers"/>
        <w:ind w:left="993" w:hanging="567"/>
        <w:rPr>
          <w:sz w:val="24"/>
        </w:rPr>
      </w:pPr>
      <w:r>
        <w:rPr>
          <w:sz w:val="24"/>
        </w:rPr>
        <w:t>Additional funding for further intervention can be requested which can be commissioned through intervention packages.</w:t>
      </w:r>
    </w:p>
    <w:p w:rsidR="00A2790C" w:rsidRPr="000964B8" w:rsidRDefault="00A2790C" w:rsidP="00245501">
      <w:pPr>
        <w:pStyle w:val="TSB-Level1Numbers"/>
        <w:ind w:left="993" w:hanging="567"/>
        <w:rPr>
          <w:sz w:val="24"/>
        </w:rPr>
      </w:pPr>
      <w:r w:rsidRPr="000964B8">
        <w:rPr>
          <w:sz w:val="24"/>
        </w:rPr>
        <w:t xml:space="preserve">The designated teacher will ensure </w:t>
      </w:r>
      <w:r w:rsidR="00FB5B78" w:rsidRPr="000964B8">
        <w:rPr>
          <w:sz w:val="24"/>
        </w:rPr>
        <w:t xml:space="preserve">prompt, </w:t>
      </w:r>
      <w:r w:rsidRPr="000964B8">
        <w:rPr>
          <w:sz w:val="24"/>
        </w:rPr>
        <w:t xml:space="preserve">consistent and strong communication with the VSH regarding </w:t>
      </w:r>
      <w:r w:rsidR="005B742D" w:rsidRPr="000964B8">
        <w:rPr>
          <w:sz w:val="24"/>
        </w:rPr>
        <w:t>C</w:t>
      </w:r>
      <w:r w:rsidR="00661054" w:rsidRPr="000964B8">
        <w:rPr>
          <w:sz w:val="24"/>
        </w:rPr>
        <w:t>i</w:t>
      </w:r>
      <w:r w:rsidR="005B742D" w:rsidRPr="000964B8">
        <w:rPr>
          <w:sz w:val="24"/>
        </w:rPr>
        <w:t>C</w:t>
      </w:r>
      <w:r w:rsidRPr="000964B8">
        <w:rPr>
          <w:sz w:val="24"/>
        </w:rPr>
        <w:t xml:space="preserve"> who are absent without authorisation.</w:t>
      </w:r>
    </w:p>
    <w:p w:rsidR="00A2790C" w:rsidRPr="00346BB7" w:rsidRDefault="00A2790C" w:rsidP="00346BB7">
      <w:pPr>
        <w:pStyle w:val="TSB-Level1Numbers"/>
        <w:ind w:left="993" w:hanging="567"/>
        <w:rPr>
          <w:sz w:val="24"/>
        </w:rPr>
      </w:pPr>
      <w:r w:rsidRPr="00346BB7">
        <w:rPr>
          <w:sz w:val="24"/>
        </w:rPr>
        <w:t xml:space="preserve">The school will share their expertise on what works in supporting </w:t>
      </w:r>
      <w:r w:rsidR="00196490" w:rsidRPr="00346BB7">
        <w:rPr>
          <w:sz w:val="24"/>
        </w:rPr>
        <w:t xml:space="preserve">the </w:t>
      </w:r>
      <w:r w:rsidRPr="00346BB7">
        <w:rPr>
          <w:sz w:val="24"/>
        </w:rPr>
        <w:t>education</w:t>
      </w:r>
      <w:r w:rsidR="00196490" w:rsidRPr="00346BB7">
        <w:rPr>
          <w:sz w:val="24"/>
        </w:rPr>
        <w:t xml:space="preserve"> of </w:t>
      </w:r>
      <w:r w:rsidR="005B742D">
        <w:rPr>
          <w:sz w:val="24"/>
        </w:rPr>
        <w:t>CIC</w:t>
      </w:r>
      <w:r w:rsidR="00196490" w:rsidRPr="00346BB7">
        <w:rPr>
          <w:sz w:val="24"/>
        </w:rPr>
        <w:t xml:space="preserve"> and </w:t>
      </w:r>
      <w:r w:rsidR="00756F3B">
        <w:rPr>
          <w:sz w:val="24"/>
        </w:rPr>
        <w:t>PLA</w:t>
      </w:r>
      <w:r w:rsidR="005B742D">
        <w:rPr>
          <w:sz w:val="24"/>
        </w:rPr>
        <w:t>C</w:t>
      </w:r>
      <w:r w:rsidRPr="00346BB7">
        <w:rPr>
          <w:sz w:val="24"/>
        </w:rPr>
        <w:t>.</w:t>
      </w:r>
      <w:r w:rsidR="00FB5B78">
        <w:rPr>
          <w:sz w:val="24"/>
        </w:rPr>
        <w:t xml:space="preserve">  This may be across a MAT or through network meetings provided by the VS.</w:t>
      </w:r>
    </w:p>
    <w:p w:rsidR="00A23725" w:rsidRPr="008714F6" w:rsidRDefault="0078220E" w:rsidP="008714F6">
      <w:pPr>
        <w:pStyle w:val="ListParagraph"/>
        <w:numPr>
          <w:ilvl w:val="0"/>
          <w:numId w:val="14"/>
        </w:numPr>
        <w:rPr>
          <w:rFonts w:asciiTheme="majorHAnsi" w:hAnsiTheme="majorHAnsi" w:cstheme="majorHAnsi"/>
          <w:b/>
          <w:sz w:val="24"/>
          <w:szCs w:val="24"/>
        </w:rPr>
      </w:pPr>
      <w:bookmarkStart w:id="21" w:name="_Definition"/>
      <w:bookmarkStart w:id="22" w:name="_Training"/>
      <w:bookmarkEnd w:id="20"/>
      <w:bookmarkEnd w:id="21"/>
      <w:bookmarkEnd w:id="22"/>
      <w:r w:rsidRPr="008714F6">
        <w:rPr>
          <w:sz w:val="24"/>
          <w:szCs w:val="24"/>
        </w:rPr>
        <w:t>Training</w:t>
      </w:r>
    </w:p>
    <w:p w:rsidR="00A2790C" w:rsidRPr="00AE2B72" w:rsidRDefault="00A2790C" w:rsidP="008714F6">
      <w:pPr>
        <w:pStyle w:val="TSB-Level1Numbers"/>
        <w:numPr>
          <w:ilvl w:val="1"/>
          <w:numId w:val="14"/>
        </w:numPr>
        <w:rPr>
          <w:sz w:val="24"/>
          <w:szCs w:val="24"/>
        </w:rPr>
      </w:pPr>
      <w:r w:rsidRPr="00AE2B72">
        <w:rPr>
          <w:sz w:val="24"/>
          <w:szCs w:val="24"/>
        </w:rPr>
        <w:t>The designated t</w:t>
      </w:r>
      <w:r w:rsidR="00401DEE" w:rsidRPr="00AE2B72">
        <w:rPr>
          <w:sz w:val="24"/>
          <w:szCs w:val="24"/>
        </w:rPr>
        <w:t>eacher</w:t>
      </w:r>
      <w:r w:rsidRPr="00AE2B72">
        <w:rPr>
          <w:sz w:val="24"/>
          <w:szCs w:val="24"/>
        </w:rPr>
        <w:t xml:space="preserve"> and other school staff involved in the education of </w:t>
      </w:r>
      <w:r w:rsidR="005B742D">
        <w:rPr>
          <w:sz w:val="24"/>
          <w:szCs w:val="24"/>
        </w:rPr>
        <w:t>C</w:t>
      </w:r>
      <w:r w:rsidR="00661054">
        <w:rPr>
          <w:sz w:val="24"/>
          <w:szCs w:val="24"/>
        </w:rPr>
        <w:t>i</w:t>
      </w:r>
      <w:r w:rsidR="005B742D">
        <w:rPr>
          <w:sz w:val="24"/>
          <w:szCs w:val="24"/>
        </w:rPr>
        <w:t>C</w:t>
      </w:r>
      <w:r w:rsidRPr="00AE2B72">
        <w:rPr>
          <w:sz w:val="24"/>
          <w:szCs w:val="24"/>
        </w:rPr>
        <w:t xml:space="preserve"> and </w:t>
      </w:r>
      <w:r w:rsidR="00756F3B">
        <w:rPr>
          <w:sz w:val="24"/>
          <w:szCs w:val="24"/>
        </w:rPr>
        <w:t>PLA</w:t>
      </w:r>
      <w:r w:rsidR="005B742D">
        <w:rPr>
          <w:sz w:val="24"/>
          <w:szCs w:val="24"/>
        </w:rPr>
        <w:t>C</w:t>
      </w:r>
      <w:r w:rsidR="00661054">
        <w:rPr>
          <w:sz w:val="24"/>
          <w:szCs w:val="24"/>
        </w:rPr>
        <w:t xml:space="preserve"> </w:t>
      </w:r>
      <w:r w:rsidRPr="00AE2B72">
        <w:rPr>
          <w:sz w:val="24"/>
          <w:szCs w:val="24"/>
        </w:rPr>
        <w:t xml:space="preserve">have </w:t>
      </w:r>
      <w:r w:rsidR="00FB5B78">
        <w:rPr>
          <w:sz w:val="24"/>
          <w:szCs w:val="24"/>
        </w:rPr>
        <w:t xml:space="preserve">either received or identified and prioritised </w:t>
      </w:r>
      <w:r w:rsidRPr="00AE2B72">
        <w:rPr>
          <w:sz w:val="24"/>
          <w:szCs w:val="24"/>
        </w:rPr>
        <w:t>the appropriate training</w:t>
      </w:r>
      <w:r w:rsidR="00401DEE" w:rsidRPr="00AE2B72">
        <w:rPr>
          <w:sz w:val="24"/>
          <w:szCs w:val="24"/>
        </w:rPr>
        <w:t>,</w:t>
      </w:r>
      <w:r w:rsidRPr="00AE2B72">
        <w:rPr>
          <w:sz w:val="24"/>
          <w:szCs w:val="24"/>
        </w:rPr>
        <w:t xml:space="preserve"> th</w:t>
      </w:r>
      <w:r w:rsidR="00401DEE" w:rsidRPr="00AE2B72">
        <w:rPr>
          <w:sz w:val="24"/>
          <w:szCs w:val="24"/>
        </w:rPr>
        <w:t>is</w:t>
      </w:r>
      <w:r w:rsidRPr="00AE2B72">
        <w:rPr>
          <w:sz w:val="24"/>
          <w:szCs w:val="24"/>
        </w:rPr>
        <w:t xml:space="preserve"> includes information about</w:t>
      </w:r>
      <w:r w:rsidR="00BB420C" w:rsidRPr="00AE2B72">
        <w:rPr>
          <w:sz w:val="24"/>
          <w:szCs w:val="24"/>
        </w:rPr>
        <w:t xml:space="preserve"> the following</w:t>
      </w:r>
      <w:r w:rsidRPr="00AE2B72">
        <w:rPr>
          <w:sz w:val="24"/>
          <w:szCs w:val="24"/>
        </w:rPr>
        <w:t>:</w:t>
      </w:r>
    </w:p>
    <w:p w:rsidR="00A2790C" w:rsidRPr="00AE2B72" w:rsidRDefault="00A2790C" w:rsidP="008714F6">
      <w:pPr>
        <w:pStyle w:val="TSB-PolicyBullets"/>
        <w:numPr>
          <w:ilvl w:val="0"/>
          <w:numId w:val="11"/>
        </w:numPr>
      </w:pPr>
      <w:r w:rsidRPr="00AE2B72">
        <w:t>School admissions arrangements</w:t>
      </w:r>
    </w:p>
    <w:p w:rsidR="00A2790C" w:rsidRPr="00AE2B72" w:rsidRDefault="00A2790C" w:rsidP="008714F6">
      <w:pPr>
        <w:pStyle w:val="TSB-PolicyBullets"/>
        <w:numPr>
          <w:ilvl w:val="0"/>
          <w:numId w:val="11"/>
        </w:numPr>
      </w:pPr>
      <w:r w:rsidRPr="00AE2B72">
        <w:t>SEND</w:t>
      </w:r>
    </w:p>
    <w:p w:rsidR="000853EF" w:rsidRPr="00AE2B72" w:rsidRDefault="000853EF" w:rsidP="008714F6">
      <w:pPr>
        <w:pStyle w:val="TSB-PolicyBullets"/>
        <w:numPr>
          <w:ilvl w:val="0"/>
          <w:numId w:val="11"/>
        </w:numPr>
      </w:pPr>
      <w:r>
        <w:t>supporting SEMH</w:t>
      </w:r>
    </w:p>
    <w:p w:rsidR="00A2790C" w:rsidRPr="00AE2B72" w:rsidRDefault="00E30D83" w:rsidP="008714F6">
      <w:pPr>
        <w:pStyle w:val="TSB-PolicyBullets"/>
        <w:numPr>
          <w:ilvl w:val="0"/>
          <w:numId w:val="11"/>
        </w:numPr>
      </w:pPr>
      <w:r w:rsidRPr="00AE2B72">
        <w:lastRenderedPageBreak/>
        <w:t>Attachment and the impact of trauma</w:t>
      </w:r>
    </w:p>
    <w:p w:rsidR="00A2790C" w:rsidRPr="00AE2B72" w:rsidRDefault="00E30D83" w:rsidP="008714F6">
      <w:pPr>
        <w:pStyle w:val="TSB-PolicyBullets"/>
        <w:numPr>
          <w:ilvl w:val="0"/>
          <w:numId w:val="11"/>
        </w:numPr>
      </w:pPr>
      <w:r w:rsidRPr="00AE2B72">
        <w:t xml:space="preserve">Attendance / </w:t>
      </w:r>
      <w:r w:rsidR="00A2790C" w:rsidRPr="00AE2B72">
        <w:t>Exclusions</w:t>
      </w:r>
    </w:p>
    <w:p w:rsidR="00A2790C" w:rsidRPr="00AE2B72" w:rsidRDefault="00A2790C" w:rsidP="008714F6">
      <w:pPr>
        <w:pStyle w:val="TSB-PolicyBullets"/>
        <w:numPr>
          <w:ilvl w:val="0"/>
          <w:numId w:val="11"/>
        </w:numPr>
      </w:pPr>
      <w:r w:rsidRPr="00AE2B72">
        <w:t>Homework</w:t>
      </w:r>
    </w:p>
    <w:p w:rsidR="00A2790C" w:rsidRPr="00AE2B72" w:rsidRDefault="00A2790C" w:rsidP="008714F6">
      <w:pPr>
        <w:pStyle w:val="TSB-PolicyBullets"/>
        <w:numPr>
          <w:ilvl w:val="0"/>
          <w:numId w:val="11"/>
        </w:numPr>
      </w:pPr>
      <w:r w:rsidRPr="00AE2B72">
        <w:t>GCSE options</w:t>
      </w:r>
    </w:p>
    <w:p w:rsidR="00A2790C" w:rsidRPr="00AE2B72" w:rsidRDefault="00A2790C" w:rsidP="008714F6">
      <w:pPr>
        <w:pStyle w:val="TSB-PolicyBullets"/>
        <w:numPr>
          <w:ilvl w:val="0"/>
          <w:numId w:val="11"/>
        </w:numPr>
      </w:pPr>
      <w:r w:rsidRPr="00AE2B72">
        <w:t>Managing</w:t>
      </w:r>
      <w:r w:rsidR="008714F6">
        <w:t>, understanding and responding to behaviours which challenge</w:t>
      </w:r>
      <w:r w:rsidRPr="00AE2B72">
        <w:t xml:space="preserve"> </w:t>
      </w:r>
    </w:p>
    <w:p w:rsidR="00A2790C" w:rsidRPr="00AE2B72" w:rsidRDefault="00A2790C" w:rsidP="008714F6">
      <w:pPr>
        <w:pStyle w:val="TSB-PolicyBullets"/>
        <w:numPr>
          <w:ilvl w:val="0"/>
          <w:numId w:val="11"/>
        </w:numPr>
      </w:pPr>
      <w:r w:rsidRPr="00AE2B72">
        <w:t>Promoting positive educational and recreational activities</w:t>
      </w:r>
    </w:p>
    <w:p w:rsidR="00A23725" w:rsidRDefault="00A2790C" w:rsidP="008714F6">
      <w:pPr>
        <w:pStyle w:val="TSB-PolicyBullets"/>
        <w:numPr>
          <w:ilvl w:val="0"/>
          <w:numId w:val="11"/>
        </w:numPr>
      </w:pPr>
      <w:r w:rsidRPr="00AE2B72">
        <w:t>Supporting pupils to be aspirational for their future education, training and employment</w:t>
      </w:r>
    </w:p>
    <w:p w:rsidR="00AE2B72" w:rsidRDefault="00AE2B72" w:rsidP="00FB5B78">
      <w:pPr>
        <w:pStyle w:val="TSB-PolicyBullets"/>
        <w:numPr>
          <w:ilvl w:val="0"/>
          <w:numId w:val="0"/>
        </w:numPr>
        <w:ind w:left="1840"/>
      </w:pPr>
    </w:p>
    <w:p w:rsidR="00A23725" w:rsidRPr="008705D6" w:rsidRDefault="0078220E" w:rsidP="00D1756C">
      <w:pPr>
        <w:pStyle w:val="Heading10"/>
      </w:pPr>
      <w:bookmarkStart w:id="23" w:name="_Pupil_mental_health"/>
      <w:bookmarkEnd w:id="23"/>
      <w:r>
        <w:t>Pupil mental health</w:t>
      </w:r>
    </w:p>
    <w:p w:rsidR="00A23725" w:rsidRPr="00AE2B72" w:rsidRDefault="005B742D" w:rsidP="00D1756C">
      <w:pPr>
        <w:pStyle w:val="TSB-Level1Numbers"/>
        <w:rPr>
          <w:sz w:val="24"/>
        </w:rPr>
      </w:pPr>
      <w:r>
        <w:rPr>
          <w:sz w:val="24"/>
        </w:rPr>
        <w:t>C</w:t>
      </w:r>
      <w:r w:rsidR="00FB5B78">
        <w:rPr>
          <w:sz w:val="24"/>
        </w:rPr>
        <w:t>i</w:t>
      </w:r>
      <w:r>
        <w:rPr>
          <w:sz w:val="24"/>
        </w:rPr>
        <w:t>C</w:t>
      </w:r>
      <w:r w:rsidR="00330DA5" w:rsidRPr="00AE2B72">
        <w:rPr>
          <w:sz w:val="24"/>
        </w:rPr>
        <w:t xml:space="preserve"> and </w:t>
      </w:r>
      <w:r w:rsidR="00756F3B">
        <w:rPr>
          <w:sz w:val="24"/>
        </w:rPr>
        <w:t>PLA</w:t>
      </w:r>
      <w:r>
        <w:rPr>
          <w:sz w:val="24"/>
        </w:rPr>
        <w:t>C</w:t>
      </w:r>
      <w:r w:rsidR="00330DA5" w:rsidRPr="00AE2B72">
        <w:rPr>
          <w:sz w:val="24"/>
        </w:rPr>
        <w:t xml:space="preserve"> </w:t>
      </w:r>
      <w:r w:rsidR="00661054">
        <w:rPr>
          <w:sz w:val="24"/>
        </w:rPr>
        <w:t xml:space="preserve">are </w:t>
      </w:r>
      <w:r w:rsidR="00330DA5" w:rsidRPr="00AE2B72">
        <w:rPr>
          <w:sz w:val="24"/>
        </w:rPr>
        <w:t>more likely to experience the challenge of social, emotional and mental health issues which can impact their behaviour and education. Designated teachers will have awareness, training and skills regarding a child’s needs and how to support them in relation to behaviour management and mental health.</w:t>
      </w:r>
    </w:p>
    <w:p w:rsidR="000853EF" w:rsidRDefault="00330DA5" w:rsidP="00D061CF">
      <w:pPr>
        <w:pStyle w:val="TSB-Level1Numbers"/>
        <w:rPr>
          <w:sz w:val="24"/>
        </w:rPr>
      </w:pPr>
      <w:r w:rsidRPr="000853EF">
        <w:rPr>
          <w:sz w:val="24"/>
        </w:rPr>
        <w:t xml:space="preserve">The designated teacher will work with the VSH to ensure the school is able to identify signs of potential mental health issues, understand the impact issues can have on </w:t>
      </w:r>
      <w:r w:rsidR="005B742D" w:rsidRPr="000853EF">
        <w:rPr>
          <w:sz w:val="24"/>
        </w:rPr>
        <w:t>C</w:t>
      </w:r>
      <w:r w:rsidR="00661054" w:rsidRPr="000853EF">
        <w:rPr>
          <w:sz w:val="24"/>
        </w:rPr>
        <w:t>i</w:t>
      </w:r>
      <w:r w:rsidR="005B742D" w:rsidRPr="000853EF">
        <w:rPr>
          <w:sz w:val="24"/>
        </w:rPr>
        <w:t>C</w:t>
      </w:r>
      <w:r w:rsidRPr="000853EF">
        <w:rPr>
          <w:sz w:val="24"/>
        </w:rPr>
        <w:t xml:space="preserve"> and </w:t>
      </w:r>
      <w:r w:rsidR="00756F3B">
        <w:rPr>
          <w:sz w:val="24"/>
        </w:rPr>
        <w:t>PLA</w:t>
      </w:r>
      <w:r w:rsidR="005B742D" w:rsidRPr="000853EF">
        <w:rPr>
          <w:sz w:val="24"/>
        </w:rPr>
        <w:t>C</w:t>
      </w:r>
      <w:r w:rsidRPr="000853EF">
        <w:rPr>
          <w:sz w:val="24"/>
        </w:rPr>
        <w:t xml:space="preserve">, and </w:t>
      </w:r>
      <w:r w:rsidR="000853EF" w:rsidRPr="000853EF">
        <w:rPr>
          <w:sz w:val="24"/>
        </w:rPr>
        <w:t xml:space="preserve">when appropriate, </w:t>
      </w:r>
      <w:r w:rsidRPr="000853EF">
        <w:rPr>
          <w:sz w:val="24"/>
        </w:rPr>
        <w:t>knows how to access further assessment and suppor</w:t>
      </w:r>
      <w:r w:rsidR="000853EF">
        <w:rPr>
          <w:sz w:val="24"/>
        </w:rPr>
        <w:t>t</w:t>
      </w:r>
    </w:p>
    <w:p w:rsidR="00AE2B72" w:rsidRPr="000853EF" w:rsidRDefault="00E30D83" w:rsidP="00D061CF">
      <w:pPr>
        <w:pStyle w:val="TSB-Level1Numbers"/>
        <w:rPr>
          <w:sz w:val="24"/>
        </w:rPr>
      </w:pPr>
      <w:r w:rsidRPr="000853EF">
        <w:rPr>
          <w:sz w:val="24"/>
        </w:rPr>
        <w:t>To</w:t>
      </w:r>
      <w:r w:rsidR="00330DA5" w:rsidRPr="000853EF">
        <w:rPr>
          <w:sz w:val="24"/>
        </w:rPr>
        <w:t xml:space="preserve"> measure</w:t>
      </w:r>
      <w:r w:rsidRPr="000853EF">
        <w:rPr>
          <w:sz w:val="24"/>
        </w:rPr>
        <w:t>, if necessary,</w:t>
      </w:r>
      <w:r w:rsidR="00330DA5" w:rsidRPr="000853EF">
        <w:rPr>
          <w:sz w:val="24"/>
        </w:rPr>
        <w:t xml:space="preserve"> the emotional and behavioural difficulties experi</w:t>
      </w:r>
      <w:r w:rsidRPr="000853EF">
        <w:rPr>
          <w:sz w:val="24"/>
        </w:rPr>
        <w:t xml:space="preserve">enced by </w:t>
      </w:r>
      <w:r w:rsidR="005B742D" w:rsidRPr="000853EF">
        <w:rPr>
          <w:sz w:val="24"/>
        </w:rPr>
        <w:t>C</w:t>
      </w:r>
      <w:r w:rsidR="00661054" w:rsidRPr="000853EF">
        <w:rPr>
          <w:sz w:val="24"/>
        </w:rPr>
        <w:t>i</w:t>
      </w:r>
      <w:r w:rsidR="005B742D" w:rsidRPr="000853EF">
        <w:rPr>
          <w:sz w:val="24"/>
        </w:rPr>
        <w:t>C</w:t>
      </w:r>
      <w:r w:rsidRPr="000853EF">
        <w:rPr>
          <w:sz w:val="24"/>
        </w:rPr>
        <w:t xml:space="preserve">. A </w:t>
      </w:r>
      <w:r w:rsidR="00330DA5" w:rsidRPr="000853EF">
        <w:rPr>
          <w:sz w:val="24"/>
        </w:rPr>
        <w:t xml:space="preserve">Strengths and Difficulties Questionnaire </w:t>
      </w:r>
      <w:r w:rsidR="00FB5B78" w:rsidRPr="000853EF">
        <w:rPr>
          <w:sz w:val="24"/>
        </w:rPr>
        <w:t xml:space="preserve">(SDQ) </w:t>
      </w:r>
      <w:r w:rsidR="00330DA5" w:rsidRPr="000853EF">
        <w:rPr>
          <w:sz w:val="24"/>
        </w:rPr>
        <w:t xml:space="preserve">will be used to </w:t>
      </w:r>
      <w:r w:rsidR="00C92044" w:rsidRPr="000853EF">
        <w:rPr>
          <w:sz w:val="24"/>
        </w:rPr>
        <w:t xml:space="preserve">help social workers and other relevant professionals to form a view about </w:t>
      </w:r>
      <w:r w:rsidR="005B742D" w:rsidRPr="000853EF">
        <w:rPr>
          <w:sz w:val="24"/>
        </w:rPr>
        <w:t>CIC</w:t>
      </w:r>
      <w:r w:rsidR="00C92044" w:rsidRPr="000853EF">
        <w:rPr>
          <w:sz w:val="24"/>
        </w:rPr>
        <w:t xml:space="preserve">’s </w:t>
      </w:r>
      <w:r w:rsidR="00C92044" w:rsidRPr="000853EF">
        <w:rPr>
          <w:sz w:val="24"/>
        </w:rPr>
        <w:lastRenderedPageBreak/>
        <w:t>emotional wellbeing. Teachers will regularly complete their element of the questionnaire to assist social workers in their assessment.</w:t>
      </w:r>
    </w:p>
    <w:p w:rsidR="00AE2B72" w:rsidRDefault="00AE2B72">
      <w:pPr>
        <w:rPr>
          <w:rFonts w:asciiTheme="majorHAnsi" w:hAnsiTheme="majorHAnsi" w:cstheme="minorHAnsi"/>
          <w:sz w:val="24"/>
          <w:szCs w:val="32"/>
        </w:rPr>
      </w:pPr>
      <w:r>
        <w:rPr>
          <w:sz w:val="24"/>
        </w:rPr>
        <w:br w:type="page"/>
      </w:r>
    </w:p>
    <w:p w:rsidR="00330DA5" w:rsidRPr="00AE2B72" w:rsidRDefault="00330DA5" w:rsidP="00AE2B72">
      <w:pPr>
        <w:pStyle w:val="TSB-Level1Numbers"/>
        <w:numPr>
          <w:ilvl w:val="0"/>
          <w:numId w:val="0"/>
        </w:numPr>
        <w:ind w:left="1424"/>
        <w:rPr>
          <w:sz w:val="24"/>
        </w:rPr>
      </w:pPr>
    </w:p>
    <w:p w:rsidR="00A23725" w:rsidRDefault="00C92044" w:rsidP="00D1756C">
      <w:pPr>
        <w:pStyle w:val="Heading10"/>
      </w:pPr>
      <w:bookmarkStart w:id="24" w:name="_Exclusions"/>
      <w:bookmarkEnd w:id="24"/>
      <w:r>
        <w:t>Exclusions</w:t>
      </w:r>
    </w:p>
    <w:p w:rsidR="00C92044" w:rsidRDefault="00543D0C" w:rsidP="00D1756C">
      <w:pPr>
        <w:pStyle w:val="TSB-Level1Numbers"/>
      </w:pPr>
      <w:r>
        <w:t xml:space="preserve">Past experiences of </w:t>
      </w:r>
      <w:r w:rsidR="005B742D">
        <w:t>CIC</w:t>
      </w:r>
      <w:r>
        <w:t xml:space="preserve"> and </w:t>
      </w:r>
      <w:r w:rsidR="00756F3B">
        <w:t>PLA</w:t>
      </w:r>
      <w:r w:rsidR="005B742D">
        <w:t>C</w:t>
      </w:r>
      <w:r w:rsidR="00661054">
        <w:t xml:space="preserve"> </w:t>
      </w:r>
      <w:r>
        <w:t xml:space="preserve">will be considered when designing and implementing the school’s </w:t>
      </w:r>
      <w:r w:rsidRPr="00E30D83">
        <w:rPr>
          <w:b/>
          <w:color w:val="0070C0"/>
          <w:u w:val="single"/>
        </w:rPr>
        <w:t>Behaviour</w:t>
      </w:r>
      <w:r w:rsidR="00220AEA" w:rsidRPr="00E30D83">
        <w:rPr>
          <w:b/>
          <w:color w:val="0070C0"/>
          <w:u w:val="single"/>
        </w:rPr>
        <w:t>al</w:t>
      </w:r>
      <w:r w:rsidRPr="00E30D83">
        <w:rPr>
          <w:b/>
          <w:color w:val="0070C0"/>
          <w:u w:val="single"/>
        </w:rPr>
        <w:t xml:space="preserve"> Policy</w:t>
      </w:r>
      <w:r w:rsidR="00FB5B78">
        <w:t>, ensuring that it is suitably flexible and inclusive. (See DfE guidance for DTs)</w:t>
      </w:r>
    </w:p>
    <w:p w:rsidR="00543D0C" w:rsidRDefault="00543D0C" w:rsidP="00D1756C">
      <w:pPr>
        <w:pStyle w:val="TSB-Level1Numbers"/>
      </w:pPr>
      <w:r>
        <w:t>The school will have regard to the DfE’s statutory guidance ‘Exclusions from maintained schools, academies and pupil referral units in England’ and, as far as possible, avo</w:t>
      </w:r>
      <w:r w:rsidR="00E30D83">
        <w:t xml:space="preserve">id excluding any </w:t>
      </w:r>
      <w:r w:rsidR="005B742D">
        <w:t>C</w:t>
      </w:r>
      <w:r w:rsidR="00661054">
        <w:t>i</w:t>
      </w:r>
      <w:r w:rsidR="005B742D">
        <w:t>C</w:t>
      </w:r>
      <w:r w:rsidR="00E30D83">
        <w:t xml:space="preserve"> and </w:t>
      </w:r>
      <w:r w:rsidR="00823609">
        <w:t>PLA</w:t>
      </w:r>
      <w:r w:rsidR="00661054">
        <w:t>C.</w:t>
      </w:r>
      <w:r w:rsidR="00FB5B78">
        <w:t xml:space="preserve"> </w:t>
      </w:r>
    </w:p>
    <w:p w:rsidR="008714F6" w:rsidRDefault="008714F6" w:rsidP="00D1756C">
      <w:pPr>
        <w:pStyle w:val="TSB-Level1Numbers"/>
      </w:pPr>
      <w:r>
        <w:t>The school will have regard to Telford and Wrekin</w:t>
      </w:r>
      <w:r w:rsidR="005F4C3E">
        <w:t>’</w:t>
      </w:r>
      <w:r>
        <w:t xml:space="preserve">s </w:t>
      </w:r>
      <w:r w:rsidR="005F4C3E">
        <w:t>‘</w:t>
      </w:r>
      <w:r>
        <w:t>Belonging strategy</w:t>
      </w:r>
      <w:r w:rsidR="005F4C3E">
        <w:t>’</w:t>
      </w:r>
      <w:r>
        <w:t xml:space="preserve"> </w:t>
      </w:r>
    </w:p>
    <w:p w:rsidR="0012291A" w:rsidRDefault="0012291A" w:rsidP="00D1756C">
      <w:pPr>
        <w:pStyle w:val="TSB-Level1Numbers"/>
      </w:pPr>
      <w:r>
        <w:t>Where the school has concerns about a child’s behaviour, the VSH will be informed at the earliest opportunity</w:t>
      </w:r>
    </w:p>
    <w:p w:rsidR="0012291A" w:rsidRDefault="0012291A" w:rsidP="00D1756C">
      <w:pPr>
        <w:pStyle w:val="TSB-Level1Numbers"/>
      </w:pPr>
      <w:r>
        <w:t>Exclusion will only be considered as a last resort. Where a fixed term exclusion is considered:</w:t>
      </w:r>
    </w:p>
    <w:p w:rsidR="00FB5B78" w:rsidRDefault="00D02AC2" w:rsidP="00FB5B78">
      <w:pPr>
        <w:pStyle w:val="TSB-PolicyBullets"/>
      </w:pPr>
      <w:r>
        <w:t>The</w:t>
      </w:r>
      <w:r w:rsidR="0012291A">
        <w:t xml:space="preserve"> school will </w:t>
      </w:r>
      <w:r w:rsidR="00FB5B78">
        <w:t xml:space="preserve">consult </w:t>
      </w:r>
      <w:r w:rsidR="0012291A">
        <w:t xml:space="preserve">with the VS </w:t>
      </w:r>
      <w:r w:rsidR="00FB5B78">
        <w:t xml:space="preserve">prior to the exclusion. </w:t>
      </w:r>
      <w:r w:rsidR="0012291A">
        <w:t>to consider what additional support can be provided to prevent exclusion,</w:t>
      </w:r>
    </w:p>
    <w:p w:rsidR="00FB5B78" w:rsidRDefault="00D02AC2" w:rsidP="00FB5B78">
      <w:pPr>
        <w:pStyle w:val="TSB-PolicyBullets"/>
      </w:pPr>
      <w:r>
        <w:t>In</w:t>
      </w:r>
      <w:r w:rsidR="0012291A">
        <w:t xml:space="preserve"> the event of a fixed term exclusion, the school will ensure that s</w:t>
      </w:r>
      <w:r w:rsidR="00FB5B78">
        <w:t>uitable alternative provision will be in place from the 2</w:t>
      </w:r>
      <w:r w:rsidR="00FB5B78" w:rsidRPr="00FB5B78">
        <w:rPr>
          <w:vertAlign w:val="superscript"/>
        </w:rPr>
        <w:t>nd</w:t>
      </w:r>
      <w:r w:rsidR="00FB5B78">
        <w:t xml:space="preserve"> day of the exclusion.  This will normally be 1:1 tuition  </w:t>
      </w:r>
    </w:p>
    <w:p w:rsidR="002D32F5" w:rsidRDefault="002D32F5" w:rsidP="00D1756C">
      <w:pPr>
        <w:pStyle w:val="TSB-Level1Numbers"/>
      </w:pPr>
      <w:r>
        <w:t xml:space="preserve">The school will inform parents </w:t>
      </w:r>
      <w:r w:rsidR="002458C7">
        <w:t xml:space="preserve">and carers </w:t>
      </w:r>
      <w:r>
        <w:t>that they can seek the advice of the VSH on strategies to support</w:t>
      </w:r>
      <w:r w:rsidR="00E30D83">
        <w:t xml:space="preserve"> their child to avoid exclusion for </w:t>
      </w:r>
      <w:r w:rsidR="00823609">
        <w:t>PLA</w:t>
      </w:r>
      <w:r w:rsidR="00661054">
        <w:t>C</w:t>
      </w:r>
      <w:r w:rsidR="00E30D83">
        <w:t>.</w:t>
      </w:r>
    </w:p>
    <w:p w:rsidR="00F20632" w:rsidRDefault="00F20632" w:rsidP="00F20632">
      <w:pPr>
        <w:pStyle w:val="TSB-Level1Numbers"/>
        <w:numPr>
          <w:ilvl w:val="0"/>
          <w:numId w:val="0"/>
        </w:numPr>
        <w:ind w:left="1424"/>
      </w:pPr>
    </w:p>
    <w:p w:rsidR="00A23725" w:rsidRDefault="00C148EE" w:rsidP="00D1756C">
      <w:pPr>
        <w:pStyle w:val="Heading10"/>
      </w:pPr>
      <w:bookmarkStart w:id="25" w:name="_Pupils_with_SEND"/>
      <w:bookmarkEnd w:id="25"/>
      <w:r>
        <w:lastRenderedPageBreak/>
        <w:t xml:space="preserve">Pupils with </w:t>
      </w:r>
      <w:r w:rsidR="00543D0C">
        <w:t>SEND</w:t>
      </w:r>
    </w:p>
    <w:p w:rsidR="00543D0C" w:rsidRDefault="00C96B5B" w:rsidP="00D1756C">
      <w:pPr>
        <w:pStyle w:val="TSB-Level1Numbers"/>
      </w:pPr>
      <w:r>
        <w:t xml:space="preserve">Support for </w:t>
      </w:r>
      <w:r w:rsidR="005B742D">
        <w:t>C</w:t>
      </w:r>
      <w:r w:rsidR="00661054">
        <w:t>i</w:t>
      </w:r>
      <w:r w:rsidR="005B742D">
        <w:t>C</w:t>
      </w:r>
      <w:r>
        <w:t xml:space="preserve"> with SEND</w:t>
      </w:r>
      <w:r w:rsidR="007A7111">
        <w:t>,</w:t>
      </w:r>
      <w:r>
        <w:t xml:space="preserve"> who do not need an EHC plan</w:t>
      </w:r>
      <w:r w:rsidR="007A7111">
        <w:t>,</w:t>
      </w:r>
      <w:r>
        <w:t xml:space="preserve"> will be covered as part of the child’s PEP and care plan reviews.</w:t>
      </w:r>
    </w:p>
    <w:p w:rsidR="00C96B5B" w:rsidRDefault="00C96B5B" w:rsidP="00D1756C">
      <w:pPr>
        <w:pStyle w:val="TSB-Level1Numbers"/>
      </w:pPr>
      <w:r>
        <w:t>The SENCO, class teacher, designated teacher and specialists will involve parents when considering interventions to support their child’s progress.</w:t>
      </w:r>
    </w:p>
    <w:p w:rsidR="005B2682" w:rsidRDefault="005B2682" w:rsidP="00D1756C">
      <w:pPr>
        <w:pStyle w:val="TSB-Level1Numbers"/>
      </w:pPr>
      <w:r>
        <w:t>I</w:t>
      </w:r>
      <w:r w:rsidR="00DB654A">
        <w:t>f</w:t>
      </w:r>
      <w:r>
        <w:t xml:space="preserve"> appropriate, the VSH will be invited to comment on proposed SEND provision for </w:t>
      </w:r>
      <w:r w:rsidR="00823609">
        <w:t>PLA</w:t>
      </w:r>
      <w:r w:rsidR="005B742D">
        <w:t>C</w:t>
      </w:r>
      <w:r>
        <w:t>.</w:t>
      </w:r>
    </w:p>
    <w:p w:rsidR="00610F50" w:rsidRDefault="00610F50">
      <w:pPr>
        <w:rPr>
          <w:rFonts w:asciiTheme="majorHAnsi" w:hAnsiTheme="majorHAnsi" w:cstheme="minorHAnsi"/>
          <w:szCs w:val="32"/>
        </w:rPr>
      </w:pPr>
      <w:r>
        <w:br w:type="page"/>
      </w:r>
    </w:p>
    <w:p w:rsidR="005B2682" w:rsidRDefault="005B2682" w:rsidP="00DB654A">
      <w:pPr>
        <w:pStyle w:val="Heading10"/>
      </w:pPr>
      <w:r>
        <w:lastRenderedPageBreak/>
        <w:t>Information sharing</w:t>
      </w:r>
    </w:p>
    <w:p w:rsidR="005B2682" w:rsidRDefault="005B2682" w:rsidP="005B2682">
      <w:pPr>
        <w:pStyle w:val="TSB-Level1Numbers"/>
      </w:pPr>
      <w:r>
        <w:t xml:space="preserve">Appropriate and specific arrangements for sharing reliable data are in place to ensure that the education needs of </w:t>
      </w:r>
      <w:r w:rsidR="005B742D">
        <w:t>CIC</w:t>
      </w:r>
      <w:r>
        <w:t xml:space="preserve"> and </w:t>
      </w:r>
      <w:r w:rsidR="00823609">
        <w:t>PLA</w:t>
      </w:r>
      <w:r w:rsidR="005B742D">
        <w:t>C</w:t>
      </w:r>
      <w:r w:rsidR="00661054">
        <w:t xml:space="preserve"> </w:t>
      </w:r>
      <w:r>
        <w:t>are understood and met.</w:t>
      </w:r>
    </w:p>
    <w:p w:rsidR="005B2682" w:rsidRDefault="005B2682" w:rsidP="005B2682">
      <w:pPr>
        <w:pStyle w:val="TSB-Level1Numbers"/>
      </w:pPr>
      <w:r>
        <w:t>The arrangements set out:</w:t>
      </w:r>
    </w:p>
    <w:p w:rsidR="005B2682" w:rsidRDefault="005B2682" w:rsidP="004F30D7">
      <w:pPr>
        <w:pStyle w:val="TSB-PolicyBullets"/>
      </w:pPr>
      <w:r>
        <w:t xml:space="preserve">Who has access to what information and how the security of data will be </w:t>
      </w:r>
      <w:r w:rsidR="002458C7">
        <w:t xml:space="preserve">ensured in order to comply with the latest GDPR. </w:t>
      </w:r>
    </w:p>
    <w:p w:rsidR="005B2682" w:rsidRDefault="005B2682" w:rsidP="004F30D7">
      <w:pPr>
        <w:pStyle w:val="TSB-PolicyBullets"/>
      </w:pPr>
      <w:r>
        <w:t>How pupils and parents are informed of, and allowed to challenge, information that is kept about them.</w:t>
      </w:r>
    </w:p>
    <w:p w:rsidR="005B2682" w:rsidRDefault="005B2682" w:rsidP="004F30D7">
      <w:pPr>
        <w:pStyle w:val="TSB-PolicyBullets"/>
      </w:pPr>
      <w:r>
        <w:t>How carers contribute to and receive information.</w:t>
      </w:r>
    </w:p>
    <w:p w:rsidR="005B2682" w:rsidRDefault="005B2682" w:rsidP="004F30D7">
      <w:pPr>
        <w:pStyle w:val="TSB-PolicyBullets"/>
      </w:pPr>
      <w:r>
        <w:t>Mechanisms for sharing information between the school and relevant LA departments.</w:t>
      </w:r>
    </w:p>
    <w:p w:rsidR="005B2682" w:rsidRDefault="005B2682" w:rsidP="004F30D7">
      <w:pPr>
        <w:pStyle w:val="TSB-PolicyBullets"/>
      </w:pPr>
      <w:r>
        <w:t>How relevant information about individual pupils is passed between authorities, departments and the school when pupils move.</w:t>
      </w:r>
    </w:p>
    <w:p w:rsidR="00F20632" w:rsidRDefault="00F20632" w:rsidP="00610F50">
      <w:pPr>
        <w:pStyle w:val="TSB-PolicyBullets"/>
        <w:numPr>
          <w:ilvl w:val="0"/>
          <w:numId w:val="0"/>
        </w:numPr>
        <w:ind w:left="1840"/>
      </w:pPr>
    </w:p>
    <w:p w:rsidR="00610F50" w:rsidRPr="005B2682" w:rsidRDefault="00610F50" w:rsidP="00610F50">
      <w:pPr>
        <w:pStyle w:val="TSB-PolicyBullets"/>
        <w:numPr>
          <w:ilvl w:val="0"/>
          <w:numId w:val="0"/>
        </w:numPr>
        <w:ind w:left="1840"/>
      </w:pPr>
    </w:p>
    <w:p w:rsidR="00A23725" w:rsidRDefault="00C96B5B" w:rsidP="00D1756C">
      <w:pPr>
        <w:pStyle w:val="Heading10"/>
      </w:pPr>
      <w:bookmarkStart w:id="26" w:name="_Monitoring_and_review"/>
      <w:bookmarkEnd w:id="26"/>
      <w:r>
        <w:t>Monitoring and review</w:t>
      </w:r>
    </w:p>
    <w:p w:rsidR="00C96B5B" w:rsidRDefault="00C96B5B" w:rsidP="00D1756C">
      <w:pPr>
        <w:pStyle w:val="TSB-Level1Numbers"/>
      </w:pPr>
      <w:r>
        <w:t>This policy will be reviewed on an</w:t>
      </w:r>
      <w:r w:rsidRPr="00E30D83">
        <w:rPr>
          <w:color w:val="0070C0"/>
        </w:rPr>
        <w:t xml:space="preserve"> </w:t>
      </w:r>
      <w:r w:rsidRPr="00E30D83">
        <w:rPr>
          <w:b/>
          <w:color w:val="0070C0"/>
          <w:u w:val="single"/>
        </w:rPr>
        <w:t>annual</w:t>
      </w:r>
      <w:r w:rsidRPr="00E30D83">
        <w:rPr>
          <w:color w:val="0070C0"/>
        </w:rPr>
        <w:t xml:space="preserve"> </w:t>
      </w:r>
      <w:r>
        <w:t>basis by the designated teacher and the</w:t>
      </w:r>
      <w:r w:rsidRPr="00E30D83">
        <w:rPr>
          <w:color w:val="0070C0"/>
        </w:rPr>
        <w:t xml:space="preserve"> </w:t>
      </w:r>
      <w:r w:rsidR="00D02AC2" w:rsidRPr="00E30D83">
        <w:rPr>
          <w:b/>
          <w:color w:val="0070C0"/>
          <w:u w:val="single"/>
        </w:rPr>
        <w:t>Headteacher</w:t>
      </w:r>
      <w:r>
        <w:t>.</w:t>
      </w:r>
    </w:p>
    <w:p w:rsidR="00C96B5B" w:rsidRPr="00C96B5B" w:rsidRDefault="00C96B5B" w:rsidP="00D1756C">
      <w:pPr>
        <w:pStyle w:val="TSB-Level1Numbers"/>
        <w:rPr>
          <w:rFonts w:asciiTheme="minorHAnsi" w:hAnsiTheme="minorHAnsi"/>
        </w:rPr>
      </w:pPr>
      <w:r>
        <w:t>The ne</w:t>
      </w:r>
      <w:r w:rsidR="00220AEA">
        <w:t>x</w:t>
      </w:r>
      <w:r>
        <w:t xml:space="preserve">t scheduled review date for this policy </w:t>
      </w:r>
      <w:r w:rsidR="00D02AC2">
        <w:t>is August</w:t>
      </w:r>
      <w:r w:rsidR="00D02AC2" w:rsidRPr="00D02AC2">
        <w:rPr>
          <w:b/>
          <w:color w:val="0070C0"/>
        </w:rPr>
        <w:t xml:space="preserve"> </w:t>
      </w:r>
      <w:r w:rsidR="00D02AC2" w:rsidRPr="00D02AC2">
        <w:t>202</w:t>
      </w:r>
      <w:r w:rsidR="005F4C3E">
        <w:t>1</w:t>
      </w:r>
      <w:r>
        <w:t>.</w:t>
      </w: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C96B5B" w:rsidRPr="00C96B5B" w:rsidRDefault="00C96B5B" w:rsidP="00C96B5B">
      <w:pPr>
        <w:rPr>
          <w:rFonts w:asciiTheme="minorHAnsi" w:hAnsiTheme="minorHAnsi" w:cstheme="minorHAnsi"/>
          <w:szCs w:val="32"/>
        </w:rPr>
      </w:pPr>
    </w:p>
    <w:p w:rsidR="0016046D" w:rsidRPr="00C96B5B" w:rsidRDefault="0016046D" w:rsidP="00C96B5B">
      <w:pPr>
        <w:rPr>
          <w:rFonts w:asciiTheme="minorHAnsi" w:hAnsiTheme="minorHAnsi" w:cstheme="minorHAnsi"/>
          <w:szCs w:val="32"/>
        </w:rPr>
      </w:pPr>
    </w:p>
    <w:sectPr w:rsidR="0016046D" w:rsidRPr="00C96B5B" w:rsidSect="00882ACF">
      <w:headerReference w:type="default" r:id="rId19"/>
      <w:headerReference w:type="first" r:id="rId20"/>
      <w:pgSz w:w="11906" w:h="16838"/>
      <w:pgMar w:top="1135" w:right="1440" w:bottom="1440" w:left="1440" w:header="28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548" w:rsidRDefault="00FF1548" w:rsidP="00AD4155">
      <w:r>
        <w:separator/>
      </w:r>
    </w:p>
  </w:endnote>
  <w:endnote w:type="continuationSeparator" w:id="0">
    <w:p w:rsidR="00FF1548" w:rsidRDefault="00FF154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9873546-C643-4554-BA2B-8479BDE31E9B}"/>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548" w:rsidRDefault="00FF1548" w:rsidP="00AD4155">
      <w:r>
        <w:separator/>
      </w:r>
    </w:p>
  </w:footnote>
  <w:footnote w:type="continuationSeparator" w:id="0">
    <w:p w:rsidR="00FF1548" w:rsidRDefault="00FF154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3C2" w:rsidRDefault="006753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3C2" w:rsidRDefault="00675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40254A"/>
    <w:multiLevelType w:val="hybridMultilevel"/>
    <w:tmpl w:val="6E6C9E24"/>
    <w:lvl w:ilvl="0" w:tplc="74D6D4D8">
      <w:start w:val="1"/>
      <w:numFmt w:val="bullet"/>
      <w:lvlText w:val=""/>
      <w:lvlJc w:val="left"/>
      <w:pPr>
        <w:ind w:left="226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29CD627F"/>
    <w:multiLevelType w:val="hybridMultilevel"/>
    <w:tmpl w:val="6D74617E"/>
    <w:lvl w:ilvl="0" w:tplc="74320AFE">
      <w:start w:val="1"/>
      <w:numFmt w:val="bullet"/>
      <w:pStyle w:val="TSB-PolicyBullets"/>
      <w:lvlText w:val=""/>
      <w:lvlJc w:val="left"/>
      <w:pPr>
        <w:ind w:left="1840" w:hanging="360"/>
      </w:pPr>
      <w:rPr>
        <w:rFonts w:ascii="Symbol" w:hAnsi="Symbol" w:hint="default"/>
      </w:rPr>
    </w:lvl>
    <w:lvl w:ilvl="1" w:tplc="08090003">
      <w:start w:val="1"/>
      <w:numFmt w:val="bullet"/>
      <w:lvlText w:val="o"/>
      <w:lvlJc w:val="left"/>
      <w:pPr>
        <w:ind w:left="780" w:hanging="360"/>
      </w:pPr>
      <w:rPr>
        <w:rFonts w:ascii="Courier New" w:hAnsi="Courier New" w:cs="Courier New" w:hint="default"/>
      </w:rPr>
    </w:lvl>
    <w:lvl w:ilvl="2" w:tplc="08090005">
      <w:start w:val="1"/>
      <w:numFmt w:val="bullet"/>
      <w:lvlText w:val=""/>
      <w:lvlJc w:val="left"/>
      <w:pPr>
        <w:ind w:left="1500" w:hanging="360"/>
      </w:pPr>
      <w:rPr>
        <w:rFonts w:ascii="Wingdings" w:hAnsi="Wingdings" w:hint="default"/>
      </w:rPr>
    </w:lvl>
    <w:lvl w:ilvl="3" w:tplc="08090001">
      <w:start w:val="1"/>
      <w:numFmt w:val="bullet"/>
      <w:lvlText w:val=""/>
      <w:lvlJc w:val="left"/>
      <w:pPr>
        <w:ind w:left="2220" w:hanging="360"/>
      </w:pPr>
      <w:rPr>
        <w:rFonts w:ascii="Symbol" w:hAnsi="Symbol" w:hint="default"/>
      </w:rPr>
    </w:lvl>
    <w:lvl w:ilvl="4" w:tplc="08090003" w:tentative="1">
      <w:start w:val="1"/>
      <w:numFmt w:val="bullet"/>
      <w:lvlText w:val="o"/>
      <w:lvlJc w:val="left"/>
      <w:pPr>
        <w:ind w:left="2940" w:hanging="360"/>
      </w:pPr>
      <w:rPr>
        <w:rFonts w:ascii="Courier New" w:hAnsi="Courier New" w:cs="Courier New" w:hint="default"/>
      </w:rPr>
    </w:lvl>
    <w:lvl w:ilvl="5" w:tplc="08090005" w:tentative="1">
      <w:start w:val="1"/>
      <w:numFmt w:val="bullet"/>
      <w:lvlText w:val=""/>
      <w:lvlJc w:val="left"/>
      <w:pPr>
        <w:ind w:left="3660" w:hanging="360"/>
      </w:pPr>
      <w:rPr>
        <w:rFonts w:ascii="Wingdings" w:hAnsi="Wingdings" w:hint="default"/>
      </w:rPr>
    </w:lvl>
    <w:lvl w:ilvl="6" w:tplc="08090001" w:tentative="1">
      <w:start w:val="1"/>
      <w:numFmt w:val="bullet"/>
      <w:lvlText w:val=""/>
      <w:lvlJc w:val="left"/>
      <w:pPr>
        <w:ind w:left="4380" w:hanging="360"/>
      </w:pPr>
      <w:rPr>
        <w:rFonts w:ascii="Symbol" w:hAnsi="Symbol" w:hint="default"/>
      </w:rPr>
    </w:lvl>
    <w:lvl w:ilvl="7" w:tplc="08090003" w:tentative="1">
      <w:start w:val="1"/>
      <w:numFmt w:val="bullet"/>
      <w:lvlText w:val="o"/>
      <w:lvlJc w:val="left"/>
      <w:pPr>
        <w:ind w:left="5100" w:hanging="360"/>
      </w:pPr>
      <w:rPr>
        <w:rFonts w:ascii="Courier New" w:hAnsi="Courier New" w:cs="Courier New" w:hint="default"/>
      </w:rPr>
    </w:lvl>
    <w:lvl w:ilvl="8" w:tplc="08090005" w:tentative="1">
      <w:start w:val="1"/>
      <w:numFmt w:val="bullet"/>
      <w:lvlText w:val=""/>
      <w:lvlJc w:val="left"/>
      <w:pPr>
        <w:ind w:left="5820" w:hanging="360"/>
      </w:pPr>
      <w:rPr>
        <w:rFonts w:ascii="Wingdings" w:hAnsi="Wingdings" w:hint="default"/>
      </w:rPr>
    </w:lvl>
  </w:abstractNum>
  <w:abstractNum w:abstractNumId="3" w15:restartNumberingAfterBreak="0">
    <w:nsid w:val="2D5F626E"/>
    <w:multiLevelType w:val="multilevel"/>
    <w:tmpl w:val="4BA44BA4"/>
    <w:lvl w:ilvl="0">
      <w:start w:val="7"/>
      <w:numFmt w:val="decimal"/>
      <w:lvlText w:val="%1"/>
      <w:lvlJc w:val="left"/>
      <w:pPr>
        <w:ind w:left="720" w:hanging="360"/>
      </w:pPr>
      <w:rPr>
        <w:rFonts w:ascii="Arial" w:hAnsi="Arial" w:cs="Times New Roman" w:hint="default"/>
        <w:b w:val="0"/>
        <w:sz w:val="22"/>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627147E5"/>
    <w:multiLevelType w:val="multilevel"/>
    <w:tmpl w:val="DAF0A98A"/>
    <w:lvl w:ilvl="0">
      <w:start w:val="4"/>
      <w:numFmt w:val="decimal"/>
      <w:lvlText w:val="%1"/>
      <w:lvlJc w:val="left"/>
      <w:pPr>
        <w:ind w:left="360" w:hanging="360"/>
      </w:pPr>
      <w:rPr>
        <w:rFonts w:ascii="Arial" w:hAnsi="Arial" w:cs="Times New Roman" w:hint="default"/>
      </w:rPr>
    </w:lvl>
    <w:lvl w:ilvl="1">
      <w:start w:val="3"/>
      <w:numFmt w:val="decimal"/>
      <w:lvlText w:val="%1.%2"/>
      <w:lvlJc w:val="left"/>
      <w:pPr>
        <w:ind w:left="360" w:hanging="36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1080" w:hanging="108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440" w:hanging="144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800" w:hanging="180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abstractNum w:abstractNumId="8" w15:restartNumberingAfterBreak="0">
    <w:nsid w:val="62A40810"/>
    <w:multiLevelType w:val="hybridMultilevel"/>
    <w:tmpl w:val="E5A6B8B0"/>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D5031F3"/>
    <w:multiLevelType w:val="hybridMultilevel"/>
    <w:tmpl w:val="F88CB8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9"/>
  </w:num>
  <w:num w:numId="2">
    <w:abstractNumId w:val="10"/>
  </w:num>
  <w:num w:numId="3">
    <w:abstractNumId w:val="5"/>
  </w:num>
  <w:num w:numId="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6"/>
  </w:num>
  <w:num w:numId="9">
    <w:abstractNumId w:val="2"/>
  </w:num>
  <w:num w:numId="10">
    <w:abstractNumId w:val="8"/>
  </w:num>
  <w:num w:numId="11">
    <w:abstractNumId w:val="11"/>
  </w:num>
  <w:num w:numId="12">
    <w:abstractNumId w:val="1"/>
  </w:num>
  <w:num w:numId="13">
    <w:abstractNumId w:val="7"/>
  </w:num>
  <w:num w:numId="14">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ter, Michelle">
    <w15:presenceInfo w15:providerId="AD" w15:userId="S-1-5-21-3994938776-2874607039-2451502127-47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wNDCwsDQzNzU2NbFU0lEKTi0uzszPAykwrAUAImXI+ywAAAA="/>
  </w:docVars>
  <w:rsids>
    <w:rsidRoot w:val="0055675B"/>
    <w:rsid w:val="00000319"/>
    <w:rsid w:val="00001421"/>
    <w:rsid w:val="00004242"/>
    <w:rsid w:val="000100B6"/>
    <w:rsid w:val="0001177F"/>
    <w:rsid w:val="000118E2"/>
    <w:rsid w:val="00012052"/>
    <w:rsid w:val="00014CF2"/>
    <w:rsid w:val="000165F4"/>
    <w:rsid w:val="00020136"/>
    <w:rsid w:val="00020924"/>
    <w:rsid w:val="00020C12"/>
    <w:rsid w:val="000229DE"/>
    <w:rsid w:val="000250A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792"/>
    <w:rsid w:val="00041A18"/>
    <w:rsid w:val="0004203D"/>
    <w:rsid w:val="00042069"/>
    <w:rsid w:val="000424D3"/>
    <w:rsid w:val="00046FC1"/>
    <w:rsid w:val="00047288"/>
    <w:rsid w:val="000510BB"/>
    <w:rsid w:val="00055C65"/>
    <w:rsid w:val="00056533"/>
    <w:rsid w:val="000567E2"/>
    <w:rsid w:val="00057F08"/>
    <w:rsid w:val="000606F6"/>
    <w:rsid w:val="000624B2"/>
    <w:rsid w:val="00065C6B"/>
    <w:rsid w:val="00067F00"/>
    <w:rsid w:val="00070189"/>
    <w:rsid w:val="000717B5"/>
    <w:rsid w:val="00074C8C"/>
    <w:rsid w:val="00074CB2"/>
    <w:rsid w:val="00080091"/>
    <w:rsid w:val="00080783"/>
    <w:rsid w:val="00082668"/>
    <w:rsid w:val="000853EF"/>
    <w:rsid w:val="00087F57"/>
    <w:rsid w:val="0009203F"/>
    <w:rsid w:val="000933DC"/>
    <w:rsid w:val="00095119"/>
    <w:rsid w:val="00095EF3"/>
    <w:rsid w:val="000964B8"/>
    <w:rsid w:val="000A092A"/>
    <w:rsid w:val="000A0E7E"/>
    <w:rsid w:val="000A1305"/>
    <w:rsid w:val="000A31E7"/>
    <w:rsid w:val="000A4907"/>
    <w:rsid w:val="000A6B9C"/>
    <w:rsid w:val="000A738F"/>
    <w:rsid w:val="000B1080"/>
    <w:rsid w:val="000B11F3"/>
    <w:rsid w:val="000B16CC"/>
    <w:rsid w:val="000B1AFB"/>
    <w:rsid w:val="000B1E54"/>
    <w:rsid w:val="000B1E60"/>
    <w:rsid w:val="000B213E"/>
    <w:rsid w:val="000B44E5"/>
    <w:rsid w:val="000B4624"/>
    <w:rsid w:val="000B46CC"/>
    <w:rsid w:val="000B4CAC"/>
    <w:rsid w:val="000B7948"/>
    <w:rsid w:val="000B7B80"/>
    <w:rsid w:val="000C061E"/>
    <w:rsid w:val="000C3F05"/>
    <w:rsid w:val="000C61BF"/>
    <w:rsid w:val="000C65C8"/>
    <w:rsid w:val="000C70E2"/>
    <w:rsid w:val="000C7259"/>
    <w:rsid w:val="000C747B"/>
    <w:rsid w:val="000C7891"/>
    <w:rsid w:val="000D00DE"/>
    <w:rsid w:val="000D32B6"/>
    <w:rsid w:val="000D5C10"/>
    <w:rsid w:val="000D618A"/>
    <w:rsid w:val="000D6CB9"/>
    <w:rsid w:val="000D76EB"/>
    <w:rsid w:val="000E006C"/>
    <w:rsid w:val="000E1307"/>
    <w:rsid w:val="000E1630"/>
    <w:rsid w:val="000E2C37"/>
    <w:rsid w:val="000E2ED2"/>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52D"/>
    <w:rsid w:val="00112B3A"/>
    <w:rsid w:val="00112B99"/>
    <w:rsid w:val="00112BA7"/>
    <w:rsid w:val="00113D79"/>
    <w:rsid w:val="00114F0B"/>
    <w:rsid w:val="00115A0E"/>
    <w:rsid w:val="001161EF"/>
    <w:rsid w:val="001164C5"/>
    <w:rsid w:val="00120C1C"/>
    <w:rsid w:val="00120D87"/>
    <w:rsid w:val="0012291A"/>
    <w:rsid w:val="00122ED0"/>
    <w:rsid w:val="0012460F"/>
    <w:rsid w:val="0012519B"/>
    <w:rsid w:val="00125A74"/>
    <w:rsid w:val="001274D5"/>
    <w:rsid w:val="00127C83"/>
    <w:rsid w:val="00130DAE"/>
    <w:rsid w:val="001328E8"/>
    <w:rsid w:val="001352CE"/>
    <w:rsid w:val="0014320D"/>
    <w:rsid w:val="0014667C"/>
    <w:rsid w:val="0015350F"/>
    <w:rsid w:val="00155110"/>
    <w:rsid w:val="001568E9"/>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490"/>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648"/>
    <w:rsid w:val="001D5987"/>
    <w:rsid w:val="001D609E"/>
    <w:rsid w:val="001D6EFA"/>
    <w:rsid w:val="001E1528"/>
    <w:rsid w:val="001E227A"/>
    <w:rsid w:val="001E5AF6"/>
    <w:rsid w:val="001E5BB1"/>
    <w:rsid w:val="001E6910"/>
    <w:rsid w:val="001E79D4"/>
    <w:rsid w:val="001F3408"/>
    <w:rsid w:val="001F3CFB"/>
    <w:rsid w:val="001F50FF"/>
    <w:rsid w:val="001F5695"/>
    <w:rsid w:val="001F635A"/>
    <w:rsid w:val="00201B4B"/>
    <w:rsid w:val="00206835"/>
    <w:rsid w:val="00206EDA"/>
    <w:rsid w:val="00207C5A"/>
    <w:rsid w:val="00212661"/>
    <w:rsid w:val="002148B0"/>
    <w:rsid w:val="002205BB"/>
    <w:rsid w:val="00220AEA"/>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8C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580B"/>
    <w:rsid w:val="00296326"/>
    <w:rsid w:val="002A0C00"/>
    <w:rsid w:val="002A2040"/>
    <w:rsid w:val="002A3C43"/>
    <w:rsid w:val="002A43B2"/>
    <w:rsid w:val="002B016F"/>
    <w:rsid w:val="002B3171"/>
    <w:rsid w:val="002B6711"/>
    <w:rsid w:val="002C20A7"/>
    <w:rsid w:val="002C220C"/>
    <w:rsid w:val="002C3AF5"/>
    <w:rsid w:val="002C4AE2"/>
    <w:rsid w:val="002C6316"/>
    <w:rsid w:val="002C64EB"/>
    <w:rsid w:val="002C7582"/>
    <w:rsid w:val="002D32F5"/>
    <w:rsid w:val="002D349C"/>
    <w:rsid w:val="002D4754"/>
    <w:rsid w:val="002E2188"/>
    <w:rsid w:val="002E324D"/>
    <w:rsid w:val="002E404D"/>
    <w:rsid w:val="002E5B12"/>
    <w:rsid w:val="002E6879"/>
    <w:rsid w:val="002E6B97"/>
    <w:rsid w:val="002F01EF"/>
    <w:rsid w:val="002F0D3C"/>
    <w:rsid w:val="002F166B"/>
    <w:rsid w:val="002F2CF8"/>
    <w:rsid w:val="003001A4"/>
    <w:rsid w:val="0030038C"/>
    <w:rsid w:val="00306711"/>
    <w:rsid w:val="00310EF5"/>
    <w:rsid w:val="003129E4"/>
    <w:rsid w:val="00313692"/>
    <w:rsid w:val="00314964"/>
    <w:rsid w:val="00315271"/>
    <w:rsid w:val="003153D2"/>
    <w:rsid w:val="00317E13"/>
    <w:rsid w:val="0032130A"/>
    <w:rsid w:val="00321E87"/>
    <w:rsid w:val="00322E1A"/>
    <w:rsid w:val="003251F2"/>
    <w:rsid w:val="00326609"/>
    <w:rsid w:val="00326785"/>
    <w:rsid w:val="00330B5C"/>
    <w:rsid w:val="00330BD2"/>
    <w:rsid w:val="00330DA5"/>
    <w:rsid w:val="00330F8D"/>
    <w:rsid w:val="00333C39"/>
    <w:rsid w:val="0033414D"/>
    <w:rsid w:val="00341A7A"/>
    <w:rsid w:val="003434F6"/>
    <w:rsid w:val="00346BB7"/>
    <w:rsid w:val="0034785B"/>
    <w:rsid w:val="00347904"/>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4D50"/>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638"/>
    <w:rsid w:val="003C5394"/>
    <w:rsid w:val="003D00F2"/>
    <w:rsid w:val="003D4877"/>
    <w:rsid w:val="003D4CAA"/>
    <w:rsid w:val="003D5965"/>
    <w:rsid w:val="003D6EF1"/>
    <w:rsid w:val="003D7107"/>
    <w:rsid w:val="003E0116"/>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DEE"/>
    <w:rsid w:val="00402FF6"/>
    <w:rsid w:val="0040475D"/>
    <w:rsid w:val="00404B2F"/>
    <w:rsid w:val="00411BEB"/>
    <w:rsid w:val="00411E4D"/>
    <w:rsid w:val="00413263"/>
    <w:rsid w:val="00413367"/>
    <w:rsid w:val="00413CB6"/>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75674"/>
    <w:rsid w:val="00475CDB"/>
    <w:rsid w:val="0047743E"/>
    <w:rsid w:val="00480C32"/>
    <w:rsid w:val="00482C00"/>
    <w:rsid w:val="00483FE0"/>
    <w:rsid w:val="004843E1"/>
    <w:rsid w:val="00486568"/>
    <w:rsid w:val="00487590"/>
    <w:rsid w:val="00490625"/>
    <w:rsid w:val="00491F60"/>
    <w:rsid w:val="004968AB"/>
    <w:rsid w:val="00496A27"/>
    <w:rsid w:val="00497EE2"/>
    <w:rsid w:val="004A2A51"/>
    <w:rsid w:val="004A3E8F"/>
    <w:rsid w:val="004A4661"/>
    <w:rsid w:val="004A4984"/>
    <w:rsid w:val="004A73EB"/>
    <w:rsid w:val="004A75C7"/>
    <w:rsid w:val="004B0546"/>
    <w:rsid w:val="004B337B"/>
    <w:rsid w:val="004B35D6"/>
    <w:rsid w:val="004B4D2A"/>
    <w:rsid w:val="004B772B"/>
    <w:rsid w:val="004C0C85"/>
    <w:rsid w:val="004C1698"/>
    <w:rsid w:val="004C1B0D"/>
    <w:rsid w:val="004C44C5"/>
    <w:rsid w:val="004C46AD"/>
    <w:rsid w:val="004C5ACD"/>
    <w:rsid w:val="004C5DDB"/>
    <w:rsid w:val="004C69B5"/>
    <w:rsid w:val="004C6B7F"/>
    <w:rsid w:val="004D04B1"/>
    <w:rsid w:val="004D18F0"/>
    <w:rsid w:val="004D36A1"/>
    <w:rsid w:val="004D57EA"/>
    <w:rsid w:val="004D5CF7"/>
    <w:rsid w:val="004D7474"/>
    <w:rsid w:val="004E018D"/>
    <w:rsid w:val="004E1A6F"/>
    <w:rsid w:val="004E3B25"/>
    <w:rsid w:val="004E4442"/>
    <w:rsid w:val="004E4E2B"/>
    <w:rsid w:val="004F014D"/>
    <w:rsid w:val="004F03DD"/>
    <w:rsid w:val="004F0509"/>
    <w:rsid w:val="004F071B"/>
    <w:rsid w:val="004F1637"/>
    <w:rsid w:val="004F30D7"/>
    <w:rsid w:val="004F364C"/>
    <w:rsid w:val="004F3F3D"/>
    <w:rsid w:val="004F4E46"/>
    <w:rsid w:val="004F62DC"/>
    <w:rsid w:val="00501672"/>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380D"/>
    <w:rsid w:val="00525284"/>
    <w:rsid w:val="005267A5"/>
    <w:rsid w:val="00527A84"/>
    <w:rsid w:val="0053432F"/>
    <w:rsid w:val="00537C1D"/>
    <w:rsid w:val="00540DFC"/>
    <w:rsid w:val="00543D0C"/>
    <w:rsid w:val="00544297"/>
    <w:rsid w:val="00544310"/>
    <w:rsid w:val="0055140F"/>
    <w:rsid w:val="00551A23"/>
    <w:rsid w:val="005564EF"/>
    <w:rsid w:val="0055675B"/>
    <w:rsid w:val="00556ECE"/>
    <w:rsid w:val="00557FBC"/>
    <w:rsid w:val="0056088B"/>
    <w:rsid w:val="00560CCA"/>
    <w:rsid w:val="005621A9"/>
    <w:rsid w:val="00562D6D"/>
    <w:rsid w:val="00563A69"/>
    <w:rsid w:val="005653CE"/>
    <w:rsid w:val="00565FBD"/>
    <w:rsid w:val="00566C19"/>
    <w:rsid w:val="00566EA3"/>
    <w:rsid w:val="005672AE"/>
    <w:rsid w:val="00567E68"/>
    <w:rsid w:val="00570380"/>
    <w:rsid w:val="00570D08"/>
    <w:rsid w:val="00571CA2"/>
    <w:rsid w:val="005740A3"/>
    <w:rsid w:val="00580AC8"/>
    <w:rsid w:val="00583213"/>
    <w:rsid w:val="00583FC6"/>
    <w:rsid w:val="00585773"/>
    <w:rsid w:val="00587A20"/>
    <w:rsid w:val="005918E9"/>
    <w:rsid w:val="00592088"/>
    <w:rsid w:val="00593D35"/>
    <w:rsid w:val="005970E7"/>
    <w:rsid w:val="0059713D"/>
    <w:rsid w:val="005972BE"/>
    <w:rsid w:val="00597AE2"/>
    <w:rsid w:val="00597FF3"/>
    <w:rsid w:val="005A0375"/>
    <w:rsid w:val="005A7426"/>
    <w:rsid w:val="005A7559"/>
    <w:rsid w:val="005A784D"/>
    <w:rsid w:val="005B132B"/>
    <w:rsid w:val="005B1C5F"/>
    <w:rsid w:val="005B2682"/>
    <w:rsid w:val="005B268E"/>
    <w:rsid w:val="005B742D"/>
    <w:rsid w:val="005C10F7"/>
    <w:rsid w:val="005C15E4"/>
    <w:rsid w:val="005C1B60"/>
    <w:rsid w:val="005C1C4B"/>
    <w:rsid w:val="005C1D5D"/>
    <w:rsid w:val="005C31A9"/>
    <w:rsid w:val="005C4CDA"/>
    <w:rsid w:val="005C6C9E"/>
    <w:rsid w:val="005C7483"/>
    <w:rsid w:val="005C7B10"/>
    <w:rsid w:val="005D169B"/>
    <w:rsid w:val="005D369B"/>
    <w:rsid w:val="005D391F"/>
    <w:rsid w:val="005D4EF0"/>
    <w:rsid w:val="005D623F"/>
    <w:rsid w:val="005D6BF0"/>
    <w:rsid w:val="005E041B"/>
    <w:rsid w:val="005E0AC7"/>
    <w:rsid w:val="005E412E"/>
    <w:rsid w:val="005E41A5"/>
    <w:rsid w:val="005E440A"/>
    <w:rsid w:val="005E721F"/>
    <w:rsid w:val="005F251C"/>
    <w:rsid w:val="005F292F"/>
    <w:rsid w:val="005F3E9D"/>
    <w:rsid w:val="005F4C3E"/>
    <w:rsid w:val="005F6DDE"/>
    <w:rsid w:val="006006D4"/>
    <w:rsid w:val="0060181C"/>
    <w:rsid w:val="00603B1D"/>
    <w:rsid w:val="006055E4"/>
    <w:rsid w:val="00605732"/>
    <w:rsid w:val="00605B63"/>
    <w:rsid w:val="00610CE8"/>
    <w:rsid w:val="00610F50"/>
    <w:rsid w:val="0061136D"/>
    <w:rsid w:val="00611B11"/>
    <w:rsid w:val="0061378C"/>
    <w:rsid w:val="00613D2C"/>
    <w:rsid w:val="00617D26"/>
    <w:rsid w:val="006203C1"/>
    <w:rsid w:val="00623AE8"/>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054"/>
    <w:rsid w:val="0066208C"/>
    <w:rsid w:val="0066442C"/>
    <w:rsid w:val="00665B41"/>
    <w:rsid w:val="00665E56"/>
    <w:rsid w:val="00665F38"/>
    <w:rsid w:val="0067438C"/>
    <w:rsid w:val="006753C2"/>
    <w:rsid w:val="00675537"/>
    <w:rsid w:val="00680370"/>
    <w:rsid w:val="006808B9"/>
    <w:rsid w:val="00680C23"/>
    <w:rsid w:val="00681729"/>
    <w:rsid w:val="00682C2E"/>
    <w:rsid w:val="00682EB6"/>
    <w:rsid w:val="0068332B"/>
    <w:rsid w:val="00683473"/>
    <w:rsid w:val="00683C65"/>
    <w:rsid w:val="00684195"/>
    <w:rsid w:val="00684ECC"/>
    <w:rsid w:val="00685694"/>
    <w:rsid w:val="006857D8"/>
    <w:rsid w:val="00686EE1"/>
    <w:rsid w:val="0068728F"/>
    <w:rsid w:val="00690EE4"/>
    <w:rsid w:val="00691E7A"/>
    <w:rsid w:val="00697F9F"/>
    <w:rsid w:val="006A4E1E"/>
    <w:rsid w:val="006A601E"/>
    <w:rsid w:val="006A6754"/>
    <w:rsid w:val="006A6F6A"/>
    <w:rsid w:val="006B2F2F"/>
    <w:rsid w:val="006B455C"/>
    <w:rsid w:val="006B5DCA"/>
    <w:rsid w:val="006B6650"/>
    <w:rsid w:val="006B77D1"/>
    <w:rsid w:val="006C0962"/>
    <w:rsid w:val="006C2636"/>
    <w:rsid w:val="006C3085"/>
    <w:rsid w:val="006C33AE"/>
    <w:rsid w:val="006C4405"/>
    <w:rsid w:val="006C4F29"/>
    <w:rsid w:val="006D6990"/>
    <w:rsid w:val="006D7F0C"/>
    <w:rsid w:val="006E0AFB"/>
    <w:rsid w:val="006E0E39"/>
    <w:rsid w:val="006E203B"/>
    <w:rsid w:val="006E38C2"/>
    <w:rsid w:val="006E4089"/>
    <w:rsid w:val="006E4D56"/>
    <w:rsid w:val="006E5714"/>
    <w:rsid w:val="006E6EA7"/>
    <w:rsid w:val="006E770D"/>
    <w:rsid w:val="006F0B36"/>
    <w:rsid w:val="006F4770"/>
    <w:rsid w:val="00700030"/>
    <w:rsid w:val="007020FA"/>
    <w:rsid w:val="007029A7"/>
    <w:rsid w:val="00705091"/>
    <w:rsid w:val="00706F04"/>
    <w:rsid w:val="0071279C"/>
    <w:rsid w:val="00713C7B"/>
    <w:rsid w:val="00713FB7"/>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3F7E"/>
    <w:rsid w:val="0073611C"/>
    <w:rsid w:val="00736194"/>
    <w:rsid w:val="007403DD"/>
    <w:rsid w:val="00741651"/>
    <w:rsid w:val="00741F25"/>
    <w:rsid w:val="00742389"/>
    <w:rsid w:val="0074280B"/>
    <w:rsid w:val="00744EE0"/>
    <w:rsid w:val="00747156"/>
    <w:rsid w:val="00747C15"/>
    <w:rsid w:val="00752A20"/>
    <w:rsid w:val="00754BBA"/>
    <w:rsid w:val="00756F3B"/>
    <w:rsid w:val="00761979"/>
    <w:rsid w:val="00762917"/>
    <w:rsid w:val="00763F46"/>
    <w:rsid w:val="00764E0C"/>
    <w:rsid w:val="00764EBB"/>
    <w:rsid w:val="00765EA1"/>
    <w:rsid w:val="0076600A"/>
    <w:rsid w:val="00766C6A"/>
    <w:rsid w:val="00766EF5"/>
    <w:rsid w:val="00767631"/>
    <w:rsid w:val="007717B2"/>
    <w:rsid w:val="00772C6B"/>
    <w:rsid w:val="00772CF4"/>
    <w:rsid w:val="007737C4"/>
    <w:rsid w:val="00774BA6"/>
    <w:rsid w:val="007752CC"/>
    <w:rsid w:val="0077533E"/>
    <w:rsid w:val="00776766"/>
    <w:rsid w:val="00777073"/>
    <w:rsid w:val="00780F85"/>
    <w:rsid w:val="0078220E"/>
    <w:rsid w:val="007826A3"/>
    <w:rsid w:val="00782BD3"/>
    <w:rsid w:val="00783359"/>
    <w:rsid w:val="007846B9"/>
    <w:rsid w:val="0078679F"/>
    <w:rsid w:val="00790EAD"/>
    <w:rsid w:val="00796961"/>
    <w:rsid w:val="007A17AE"/>
    <w:rsid w:val="007A5E50"/>
    <w:rsid w:val="007A7111"/>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3AA"/>
    <w:rsid w:val="007F5D7C"/>
    <w:rsid w:val="007F701D"/>
    <w:rsid w:val="007F7982"/>
    <w:rsid w:val="00800008"/>
    <w:rsid w:val="0080065E"/>
    <w:rsid w:val="008016C3"/>
    <w:rsid w:val="00801BD2"/>
    <w:rsid w:val="008067A3"/>
    <w:rsid w:val="00810848"/>
    <w:rsid w:val="008118D5"/>
    <w:rsid w:val="00812FA0"/>
    <w:rsid w:val="00813091"/>
    <w:rsid w:val="0081467A"/>
    <w:rsid w:val="00815FD4"/>
    <w:rsid w:val="008211B1"/>
    <w:rsid w:val="00822620"/>
    <w:rsid w:val="00822D21"/>
    <w:rsid w:val="00822E01"/>
    <w:rsid w:val="00823609"/>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222"/>
    <w:rsid w:val="00854F34"/>
    <w:rsid w:val="00857363"/>
    <w:rsid w:val="00857C89"/>
    <w:rsid w:val="008649FB"/>
    <w:rsid w:val="00865449"/>
    <w:rsid w:val="0086646A"/>
    <w:rsid w:val="00867141"/>
    <w:rsid w:val="0086719D"/>
    <w:rsid w:val="008674AC"/>
    <w:rsid w:val="0087014D"/>
    <w:rsid w:val="008702F8"/>
    <w:rsid w:val="008705D6"/>
    <w:rsid w:val="00870CD0"/>
    <w:rsid w:val="008714F6"/>
    <w:rsid w:val="00873E0E"/>
    <w:rsid w:val="0087447C"/>
    <w:rsid w:val="00877C91"/>
    <w:rsid w:val="008800F3"/>
    <w:rsid w:val="008816D6"/>
    <w:rsid w:val="0088180D"/>
    <w:rsid w:val="00882ACF"/>
    <w:rsid w:val="00883F81"/>
    <w:rsid w:val="0088440A"/>
    <w:rsid w:val="00890B05"/>
    <w:rsid w:val="0089113B"/>
    <w:rsid w:val="00892056"/>
    <w:rsid w:val="00894151"/>
    <w:rsid w:val="0089581D"/>
    <w:rsid w:val="008975AE"/>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13D"/>
    <w:rsid w:val="00904D51"/>
    <w:rsid w:val="00906D77"/>
    <w:rsid w:val="00911CD5"/>
    <w:rsid w:val="00912426"/>
    <w:rsid w:val="00914B2C"/>
    <w:rsid w:val="00916650"/>
    <w:rsid w:val="00916653"/>
    <w:rsid w:val="00916B7E"/>
    <w:rsid w:val="009176B1"/>
    <w:rsid w:val="00917B63"/>
    <w:rsid w:val="0092001B"/>
    <w:rsid w:val="00920445"/>
    <w:rsid w:val="00920F1B"/>
    <w:rsid w:val="00921DCB"/>
    <w:rsid w:val="00922BA1"/>
    <w:rsid w:val="00924FD5"/>
    <w:rsid w:val="00925A59"/>
    <w:rsid w:val="00927253"/>
    <w:rsid w:val="009301FC"/>
    <w:rsid w:val="00930E73"/>
    <w:rsid w:val="00933FDD"/>
    <w:rsid w:val="0094103E"/>
    <w:rsid w:val="009442B9"/>
    <w:rsid w:val="009456B7"/>
    <w:rsid w:val="00945961"/>
    <w:rsid w:val="00945D10"/>
    <w:rsid w:val="00946F68"/>
    <w:rsid w:val="009475B4"/>
    <w:rsid w:val="00947A2A"/>
    <w:rsid w:val="0095285E"/>
    <w:rsid w:val="00952DFC"/>
    <w:rsid w:val="009530AA"/>
    <w:rsid w:val="00953821"/>
    <w:rsid w:val="00956989"/>
    <w:rsid w:val="00956DAE"/>
    <w:rsid w:val="0096000D"/>
    <w:rsid w:val="00963229"/>
    <w:rsid w:val="00963B18"/>
    <w:rsid w:val="00964BB2"/>
    <w:rsid w:val="00965A1D"/>
    <w:rsid w:val="00965E82"/>
    <w:rsid w:val="00972DC9"/>
    <w:rsid w:val="00977AA4"/>
    <w:rsid w:val="00981ACB"/>
    <w:rsid w:val="00983066"/>
    <w:rsid w:val="0098375A"/>
    <w:rsid w:val="00992AA7"/>
    <w:rsid w:val="00992C1A"/>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6F6"/>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47E3"/>
    <w:rsid w:val="009F5952"/>
    <w:rsid w:val="009F6FEC"/>
    <w:rsid w:val="00A04460"/>
    <w:rsid w:val="00A068F8"/>
    <w:rsid w:val="00A06FE5"/>
    <w:rsid w:val="00A12373"/>
    <w:rsid w:val="00A12F1B"/>
    <w:rsid w:val="00A15691"/>
    <w:rsid w:val="00A15ED2"/>
    <w:rsid w:val="00A16368"/>
    <w:rsid w:val="00A163C9"/>
    <w:rsid w:val="00A1763E"/>
    <w:rsid w:val="00A17D49"/>
    <w:rsid w:val="00A2009B"/>
    <w:rsid w:val="00A206BF"/>
    <w:rsid w:val="00A2078A"/>
    <w:rsid w:val="00A21683"/>
    <w:rsid w:val="00A21769"/>
    <w:rsid w:val="00A22C80"/>
    <w:rsid w:val="00A22D50"/>
    <w:rsid w:val="00A23725"/>
    <w:rsid w:val="00A255CF"/>
    <w:rsid w:val="00A2790C"/>
    <w:rsid w:val="00A30472"/>
    <w:rsid w:val="00A30810"/>
    <w:rsid w:val="00A31BA2"/>
    <w:rsid w:val="00A31F06"/>
    <w:rsid w:val="00A33F35"/>
    <w:rsid w:val="00A34652"/>
    <w:rsid w:val="00A36509"/>
    <w:rsid w:val="00A404CE"/>
    <w:rsid w:val="00A41109"/>
    <w:rsid w:val="00A417A1"/>
    <w:rsid w:val="00A463D8"/>
    <w:rsid w:val="00A47696"/>
    <w:rsid w:val="00A505FC"/>
    <w:rsid w:val="00A547CF"/>
    <w:rsid w:val="00A57973"/>
    <w:rsid w:val="00A617D6"/>
    <w:rsid w:val="00A61CB9"/>
    <w:rsid w:val="00A6540D"/>
    <w:rsid w:val="00A666B6"/>
    <w:rsid w:val="00A66BD1"/>
    <w:rsid w:val="00A715CD"/>
    <w:rsid w:val="00A7242F"/>
    <w:rsid w:val="00A74C4C"/>
    <w:rsid w:val="00A7597D"/>
    <w:rsid w:val="00A77118"/>
    <w:rsid w:val="00A778BC"/>
    <w:rsid w:val="00A82E67"/>
    <w:rsid w:val="00A83249"/>
    <w:rsid w:val="00A838EF"/>
    <w:rsid w:val="00A840FA"/>
    <w:rsid w:val="00A8515B"/>
    <w:rsid w:val="00A8675F"/>
    <w:rsid w:val="00A90EEE"/>
    <w:rsid w:val="00A974F0"/>
    <w:rsid w:val="00AA24A8"/>
    <w:rsid w:val="00AA491D"/>
    <w:rsid w:val="00AB0882"/>
    <w:rsid w:val="00AB30C6"/>
    <w:rsid w:val="00AB3B72"/>
    <w:rsid w:val="00AB4365"/>
    <w:rsid w:val="00AB43BC"/>
    <w:rsid w:val="00AB7326"/>
    <w:rsid w:val="00AB7BEF"/>
    <w:rsid w:val="00AC0555"/>
    <w:rsid w:val="00AC09B5"/>
    <w:rsid w:val="00AC160E"/>
    <w:rsid w:val="00AC22CE"/>
    <w:rsid w:val="00AC348B"/>
    <w:rsid w:val="00AC5381"/>
    <w:rsid w:val="00AC71B2"/>
    <w:rsid w:val="00AC76C9"/>
    <w:rsid w:val="00AC7D29"/>
    <w:rsid w:val="00AD21E5"/>
    <w:rsid w:val="00AD283D"/>
    <w:rsid w:val="00AD2B43"/>
    <w:rsid w:val="00AD3A26"/>
    <w:rsid w:val="00AD4155"/>
    <w:rsid w:val="00AD5F92"/>
    <w:rsid w:val="00AE1D08"/>
    <w:rsid w:val="00AE273A"/>
    <w:rsid w:val="00AE2A96"/>
    <w:rsid w:val="00AE2B72"/>
    <w:rsid w:val="00AE36A5"/>
    <w:rsid w:val="00AE5FDF"/>
    <w:rsid w:val="00AE6210"/>
    <w:rsid w:val="00AE62B7"/>
    <w:rsid w:val="00AE6303"/>
    <w:rsid w:val="00AE7715"/>
    <w:rsid w:val="00AF00AB"/>
    <w:rsid w:val="00AF00B6"/>
    <w:rsid w:val="00AF0866"/>
    <w:rsid w:val="00AF0C68"/>
    <w:rsid w:val="00AF2FE7"/>
    <w:rsid w:val="00AF4375"/>
    <w:rsid w:val="00AF6CE0"/>
    <w:rsid w:val="00AF738B"/>
    <w:rsid w:val="00AF780A"/>
    <w:rsid w:val="00AF7B6C"/>
    <w:rsid w:val="00AF7E0E"/>
    <w:rsid w:val="00B03768"/>
    <w:rsid w:val="00B04553"/>
    <w:rsid w:val="00B050F4"/>
    <w:rsid w:val="00B07276"/>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3A2E"/>
    <w:rsid w:val="00B441C1"/>
    <w:rsid w:val="00B46687"/>
    <w:rsid w:val="00B47CCB"/>
    <w:rsid w:val="00B50959"/>
    <w:rsid w:val="00B52208"/>
    <w:rsid w:val="00B5234B"/>
    <w:rsid w:val="00B611CA"/>
    <w:rsid w:val="00B615BD"/>
    <w:rsid w:val="00B640C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49D5"/>
    <w:rsid w:val="00B95706"/>
    <w:rsid w:val="00B968D8"/>
    <w:rsid w:val="00B9712E"/>
    <w:rsid w:val="00BA08A1"/>
    <w:rsid w:val="00BA0E44"/>
    <w:rsid w:val="00BA3B76"/>
    <w:rsid w:val="00BA4D70"/>
    <w:rsid w:val="00BA5C49"/>
    <w:rsid w:val="00BA79C2"/>
    <w:rsid w:val="00BB420C"/>
    <w:rsid w:val="00BB43D1"/>
    <w:rsid w:val="00BB5571"/>
    <w:rsid w:val="00BB6A69"/>
    <w:rsid w:val="00BB7263"/>
    <w:rsid w:val="00BC018F"/>
    <w:rsid w:val="00BC061C"/>
    <w:rsid w:val="00BC0C77"/>
    <w:rsid w:val="00BC164B"/>
    <w:rsid w:val="00BC7B61"/>
    <w:rsid w:val="00BC7C8D"/>
    <w:rsid w:val="00BD18FB"/>
    <w:rsid w:val="00BD1FEF"/>
    <w:rsid w:val="00BD3DC8"/>
    <w:rsid w:val="00BD56C4"/>
    <w:rsid w:val="00BD5BC7"/>
    <w:rsid w:val="00BD5D81"/>
    <w:rsid w:val="00BD69AF"/>
    <w:rsid w:val="00BD7DD3"/>
    <w:rsid w:val="00BE194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48EE"/>
    <w:rsid w:val="00C21630"/>
    <w:rsid w:val="00C221A1"/>
    <w:rsid w:val="00C2487B"/>
    <w:rsid w:val="00C25CDC"/>
    <w:rsid w:val="00C2612C"/>
    <w:rsid w:val="00C31BBE"/>
    <w:rsid w:val="00C3554B"/>
    <w:rsid w:val="00C403A1"/>
    <w:rsid w:val="00C40B63"/>
    <w:rsid w:val="00C40B7C"/>
    <w:rsid w:val="00C411B8"/>
    <w:rsid w:val="00C4266E"/>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B57"/>
    <w:rsid w:val="00C73B22"/>
    <w:rsid w:val="00C755C3"/>
    <w:rsid w:val="00C75B5A"/>
    <w:rsid w:val="00C760EF"/>
    <w:rsid w:val="00C8022D"/>
    <w:rsid w:val="00C82610"/>
    <w:rsid w:val="00C8446D"/>
    <w:rsid w:val="00C844C8"/>
    <w:rsid w:val="00C869E2"/>
    <w:rsid w:val="00C8723B"/>
    <w:rsid w:val="00C87A1C"/>
    <w:rsid w:val="00C90FE4"/>
    <w:rsid w:val="00C91830"/>
    <w:rsid w:val="00C91A05"/>
    <w:rsid w:val="00C91B18"/>
    <w:rsid w:val="00C91BAD"/>
    <w:rsid w:val="00C92044"/>
    <w:rsid w:val="00C95D0F"/>
    <w:rsid w:val="00C96B5B"/>
    <w:rsid w:val="00CA01C6"/>
    <w:rsid w:val="00CA064C"/>
    <w:rsid w:val="00CA1817"/>
    <w:rsid w:val="00CA2648"/>
    <w:rsid w:val="00CA3677"/>
    <w:rsid w:val="00CA6012"/>
    <w:rsid w:val="00CA73B9"/>
    <w:rsid w:val="00CB06DF"/>
    <w:rsid w:val="00CB2979"/>
    <w:rsid w:val="00CB2C89"/>
    <w:rsid w:val="00CB3551"/>
    <w:rsid w:val="00CB4265"/>
    <w:rsid w:val="00CC0DAC"/>
    <w:rsid w:val="00CC1340"/>
    <w:rsid w:val="00CC5483"/>
    <w:rsid w:val="00CC78EB"/>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5026"/>
    <w:rsid w:val="00CF0D45"/>
    <w:rsid w:val="00CF47ED"/>
    <w:rsid w:val="00CF6CBD"/>
    <w:rsid w:val="00CF7411"/>
    <w:rsid w:val="00D0102A"/>
    <w:rsid w:val="00D01057"/>
    <w:rsid w:val="00D01338"/>
    <w:rsid w:val="00D02409"/>
    <w:rsid w:val="00D02AC2"/>
    <w:rsid w:val="00D03EB7"/>
    <w:rsid w:val="00D046E2"/>
    <w:rsid w:val="00D05346"/>
    <w:rsid w:val="00D06105"/>
    <w:rsid w:val="00D067C0"/>
    <w:rsid w:val="00D06B48"/>
    <w:rsid w:val="00D07495"/>
    <w:rsid w:val="00D12013"/>
    <w:rsid w:val="00D14521"/>
    <w:rsid w:val="00D16710"/>
    <w:rsid w:val="00D16E5F"/>
    <w:rsid w:val="00D1756C"/>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46C"/>
    <w:rsid w:val="00D76C50"/>
    <w:rsid w:val="00D777D9"/>
    <w:rsid w:val="00D77A53"/>
    <w:rsid w:val="00D82881"/>
    <w:rsid w:val="00D86082"/>
    <w:rsid w:val="00D87076"/>
    <w:rsid w:val="00D9297F"/>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654A"/>
    <w:rsid w:val="00DB726C"/>
    <w:rsid w:val="00DC0D22"/>
    <w:rsid w:val="00DC43B4"/>
    <w:rsid w:val="00DC6B61"/>
    <w:rsid w:val="00DC75B6"/>
    <w:rsid w:val="00DC7D97"/>
    <w:rsid w:val="00DC7ED7"/>
    <w:rsid w:val="00DD3C82"/>
    <w:rsid w:val="00DD3D7E"/>
    <w:rsid w:val="00DD49EC"/>
    <w:rsid w:val="00DD62D6"/>
    <w:rsid w:val="00DD6BCB"/>
    <w:rsid w:val="00DD788B"/>
    <w:rsid w:val="00DE0133"/>
    <w:rsid w:val="00DE1023"/>
    <w:rsid w:val="00DE3B98"/>
    <w:rsid w:val="00DE4393"/>
    <w:rsid w:val="00DE4687"/>
    <w:rsid w:val="00DE53AE"/>
    <w:rsid w:val="00DE572B"/>
    <w:rsid w:val="00DE694F"/>
    <w:rsid w:val="00DF0971"/>
    <w:rsid w:val="00DF09ED"/>
    <w:rsid w:val="00DF1F47"/>
    <w:rsid w:val="00DF569C"/>
    <w:rsid w:val="00DF61F0"/>
    <w:rsid w:val="00DF73DB"/>
    <w:rsid w:val="00DF7667"/>
    <w:rsid w:val="00E0759D"/>
    <w:rsid w:val="00E07647"/>
    <w:rsid w:val="00E14F08"/>
    <w:rsid w:val="00E15CD2"/>
    <w:rsid w:val="00E15ECB"/>
    <w:rsid w:val="00E1780F"/>
    <w:rsid w:val="00E17A0F"/>
    <w:rsid w:val="00E20992"/>
    <w:rsid w:val="00E228D7"/>
    <w:rsid w:val="00E22B1B"/>
    <w:rsid w:val="00E23C56"/>
    <w:rsid w:val="00E250A6"/>
    <w:rsid w:val="00E2621F"/>
    <w:rsid w:val="00E30D83"/>
    <w:rsid w:val="00E3160D"/>
    <w:rsid w:val="00E40A6E"/>
    <w:rsid w:val="00E40CED"/>
    <w:rsid w:val="00E41881"/>
    <w:rsid w:val="00E44740"/>
    <w:rsid w:val="00E44E26"/>
    <w:rsid w:val="00E45F2C"/>
    <w:rsid w:val="00E46084"/>
    <w:rsid w:val="00E46C61"/>
    <w:rsid w:val="00E46CA4"/>
    <w:rsid w:val="00E4705C"/>
    <w:rsid w:val="00E4710E"/>
    <w:rsid w:val="00E47DFA"/>
    <w:rsid w:val="00E51116"/>
    <w:rsid w:val="00E524CD"/>
    <w:rsid w:val="00E52715"/>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05A5"/>
    <w:rsid w:val="00E814B2"/>
    <w:rsid w:val="00E818E2"/>
    <w:rsid w:val="00E85856"/>
    <w:rsid w:val="00E91757"/>
    <w:rsid w:val="00E91B1E"/>
    <w:rsid w:val="00E9293C"/>
    <w:rsid w:val="00E92B61"/>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0BB9"/>
    <w:rsid w:val="00EE412A"/>
    <w:rsid w:val="00EE6A77"/>
    <w:rsid w:val="00EE75FE"/>
    <w:rsid w:val="00EE7E62"/>
    <w:rsid w:val="00EF196F"/>
    <w:rsid w:val="00EF3E4F"/>
    <w:rsid w:val="00EF68C5"/>
    <w:rsid w:val="00F02293"/>
    <w:rsid w:val="00F0450F"/>
    <w:rsid w:val="00F07361"/>
    <w:rsid w:val="00F075C6"/>
    <w:rsid w:val="00F07DC1"/>
    <w:rsid w:val="00F107D8"/>
    <w:rsid w:val="00F12615"/>
    <w:rsid w:val="00F14713"/>
    <w:rsid w:val="00F17B92"/>
    <w:rsid w:val="00F20632"/>
    <w:rsid w:val="00F20D44"/>
    <w:rsid w:val="00F21E78"/>
    <w:rsid w:val="00F22AFA"/>
    <w:rsid w:val="00F240CF"/>
    <w:rsid w:val="00F241CD"/>
    <w:rsid w:val="00F27AC8"/>
    <w:rsid w:val="00F32AE4"/>
    <w:rsid w:val="00F332B2"/>
    <w:rsid w:val="00F3346F"/>
    <w:rsid w:val="00F34E4E"/>
    <w:rsid w:val="00F35C86"/>
    <w:rsid w:val="00F36C30"/>
    <w:rsid w:val="00F41236"/>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82C"/>
    <w:rsid w:val="00F761A9"/>
    <w:rsid w:val="00F77170"/>
    <w:rsid w:val="00F77BCB"/>
    <w:rsid w:val="00F77CC0"/>
    <w:rsid w:val="00F84274"/>
    <w:rsid w:val="00F847EB"/>
    <w:rsid w:val="00F8771F"/>
    <w:rsid w:val="00F901F7"/>
    <w:rsid w:val="00F91ADA"/>
    <w:rsid w:val="00F91D22"/>
    <w:rsid w:val="00F975D5"/>
    <w:rsid w:val="00FA61B0"/>
    <w:rsid w:val="00FA6D88"/>
    <w:rsid w:val="00FA7639"/>
    <w:rsid w:val="00FB478D"/>
    <w:rsid w:val="00FB5B78"/>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548"/>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BA3D9A"/>
  <w15:docId w15:val="{9BC0F9C5-B45A-4EEA-949B-476F0C21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16650"/>
    <w:rPr>
      <w:color w:val="7030A0"/>
      <w:u w:val="single"/>
    </w:rPr>
  </w:style>
  <w:style w:type="paragraph" w:customStyle="1" w:styleId="TSB-PolicyBullets">
    <w:name w:val="TSB - Policy Bullets"/>
    <w:basedOn w:val="ListParagraph"/>
    <w:link w:val="TSB-PolicyBulletsChar"/>
    <w:autoRedefine/>
    <w:qFormat/>
    <w:rsid w:val="00E92B61"/>
    <w:pPr>
      <w:numPr>
        <w:numId w:val="9"/>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E92B6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F240CF"/>
    <w:pPr>
      <w:numPr>
        <w:numId w:val="8"/>
      </w:numPr>
      <w:spacing w:before="120" w:after="120"/>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
    <w:name w:val="Unresolved Mention"/>
    <w:basedOn w:val="DefaultParagraphFont"/>
    <w:uiPriority w:val="99"/>
    <w:semiHidden/>
    <w:unhideWhenUsed/>
    <w:rsid w:val="006E0E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287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gislation.gov.uk/ukpga/2008/23/contents" TargetMode="External"/><Relationship Id="rId18" Type="http://schemas.openxmlformats.org/officeDocument/2006/relationships/hyperlink" Target="https://consult.education.gov.uk/safeguarding-in-schools-team/keeping-children-safe-in-education/supporting_documents/Keeping%20Children%20Safe%20in%20Education%20Proposed%20Revisions.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slation.gov.uk/ukpga/2000/35/contents" TargetMode="External"/><Relationship Id="rId17" Type="http://schemas.openxmlformats.org/officeDocument/2006/relationships/hyperlink" Target="https://assets.publishing.service.gov.uk/government/uploads/system/uploads/attachment_data/file/641418/20170831_Exclusion_Stat_guidance_Web_version.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0/959/contents/made" TargetMode="External"/><Relationship Id="rId5" Type="http://schemas.openxmlformats.org/officeDocument/2006/relationships/webSettings" Target="webSettings.xml"/><Relationship Id="rId15" Type="http://schemas.openxmlformats.org/officeDocument/2006/relationships/hyperlink" Target="https://www.legislation.gov.uk/ukpga/2017/16/contents" TargetMode="External"/><Relationship Id="rId23" Type="http://schemas.openxmlformats.org/officeDocument/2006/relationships/theme" Target="theme/theme1.xml"/><Relationship Id="rId10" Type="http://schemas.openxmlformats.org/officeDocument/2006/relationships/hyperlink" Target="https://www.legislation.gov.uk/ukpga/1989/41/content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uk/ukpga/2014/6/contents/enacted"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2526D-509F-47A4-A5EB-AFB907C9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3039</Words>
  <Characters>17325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Bamford;John Newton Michelle Salter</dc:creator>
  <cp:lastModifiedBy>Salter, Michelle</cp:lastModifiedBy>
  <cp:revision>2</cp:revision>
  <cp:lastPrinted>2018-04-19T07:54:00Z</cp:lastPrinted>
  <dcterms:created xsi:type="dcterms:W3CDTF">2020-09-15T17:54:00Z</dcterms:created>
  <dcterms:modified xsi:type="dcterms:W3CDTF">2020-09-15T17:54:00Z</dcterms:modified>
</cp:coreProperties>
</file>